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9827F0">
      <w:pPr>
        <w:pStyle w:val="6"/>
        <w:rPr>
          <w:rFonts w:hint="eastAsia" w:ascii="黑体" w:hAnsi="黑体" w:eastAsia="黑体" w:cs="黑体"/>
          <w:color w:val="auto"/>
          <w:kern w:val="2"/>
          <w:sz w:val="32"/>
          <w:szCs w:val="32"/>
          <w:highlight w:val="none"/>
          <w:lang w:val="en-US" w:eastAsia="zh-CN" w:bidi="ar-SA"/>
        </w:rPr>
      </w:pPr>
      <w:bookmarkStart w:id="0" w:name="_Toc15306267"/>
      <w:bookmarkStart w:id="1" w:name="_Toc15377425"/>
      <w:bookmarkStart w:id="2" w:name="_Toc15396475"/>
      <w:bookmarkStart w:id="3" w:name="_Toc15396597"/>
      <w:bookmarkStart w:id="4" w:name="_Toc15378441"/>
      <w:bookmarkStart w:id="5" w:name="_Toc15377193"/>
      <w:r>
        <w:rPr>
          <w:rFonts w:hint="eastAsia" w:ascii="黑体" w:hAnsi="黑体" w:eastAsia="黑体" w:cs="黑体"/>
          <w:color w:val="auto"/>
          <w:kern w:val="2"/>
          <w:sz w:val="32"/>
          <w:szCs w:val="32"/>
          <w:highlight w:val="none"/>
          <w:lang w:val="en-US" w:eastAsia="zh-CN" w:bidi="ar-SA"/>
        </w:rPr>
        <w:t>附件4</w:t>
      </w:r>
    </w:p>
    <w:p w14:paraId="4BB88B7A">
      <w:pPr>
        <w:pStyle w:val="6"/>
        <w:rPr>
          <w:rFonts w:hint="eastAsia" w:ascii="Times New Roman" w:hAnsi="Times New Roman" w:eastAsia="方正小标宋简体" w:cs="Times New Roman"/>
          <w:color w:val="auto"/>
          <w:kern w:val="2"/>
          <w:sz w:val="72"/>
          <w:szCs w:val="72"/>
          <w:highlight w:val="none"/>
          <w:lang w:val="en-US" w:eastAsia="zh-CN" w:bidi="ar-SA"/>
        </w:rPr>
      </w:pPr>
    </w:p>
    <w:p w14:paraId="28951873">
      <w:pPr>
        <w:pStyle w:val="6"/>
        <w:rPr>
          <w:rFonts w:hint="eastAsia" w:ascii="Times New Roman" w:hAnsi="Times New Roman" w:eastAsia="方正小标宋简体" w:cs="Times New Roman"/>
          <w:color w:val="auto"/>
          <w:kern w:val="2"/>
          <w:sz w:val="72"/>
          <w:szCs w:val="72"/>
          <w:highlight w:val="none"/>
          <w:lang w:val="en-US" w:eastAsia="zh-CN" w:bidi="ar-SA"/>
        </w:rPr>
      </w:pPr>
    </w:p>
    <w:p w14:paraId="66185C09">
      <w:pPr>
        <w:pStyle w:val="6"/>
        <w:rPr>
          <w:rFonts w:hint="eastAsia" w:ascii="Times New Roman" w:hAnsi="Times New Roman" w:eastAsia="方正小标宋简体" w:cs="Times New Roman"/>
          <w:color w:val="auto"/>
          <w:kern w:val="2"/>
          <w:sz w:val="72"/>
          <w:szCs w:val="72"/>
          <w:highlight w:val="none"/>
          <w:lang w:val="en-US" w:eastAsia="zh-CN" w:bidi="ar-SA"/>
        </w:rPr>
      </w:pPr>
    </w:p>
    <w:p w14:paraId="63DBECA6">
      <w:pPr>
        <w:pStyle w:val="6"/>
        <w:rPr>
          <w:rFonts w:hint="eastAsia" w:ascii="Times New Roman" w:hAnsi="Times New Roman" w:eastAsia="方正小标宋简体" w:cs="Times New Roman"/>
          <w:color w:val="auto"/>
          <w:kern w:val="2"/>
          <w:sz w:val="72"/>
          <w:szCs w:val="72"/>
          <w:highlight w:val="none"/>
          <w:lang w:val="en-US" w:eastAsia="zh-CN" w:bidi="ar-SA"/>
        </w:rPr>
      </w:pPr>
    </w:p>
    <w:p w14:paraId="3A791075">
      <w:pPr>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2025年度四川省</w:t>
      </w:r>
    </w:p>
    <w:p w14:paraId="658666D2">
      <w:pPr>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松潘县党史和地方志编纂中心决算公开</w:t>
      </w:r>
    </w:p>
    <w:p w14:paraId="63886B47">
      <w:pPr>
        <w:pStyle w:val="14"/>
        <w:rPr>
          <w:rFonts w:hint="eastAsia" w:ascii="Times New Roman" w:eastAsia="方正小标宋简体" w:cs="Times New Roman"/>
          <w:color w:val="auto"/>
          <w:kern w:val="2"/>
          <w:sz w:val="44"/>
          <w:szCs w:val="44"/>
          <w:highlight w:val="none"/>
          <w:lang w:val="en-US" w:eastAsia="zh-CN" w:bidi="ar-SA"/>
        </w:rPr>
      </w:pPr>
    </w:p>
    <w:p w14:paraId="36493928">
      <w:pPr>
        <w:pStyle w:val="8"/>
        <w:rPr>
          <w:rFonts w:hint="eastAsia" w:ascii="Times New Roman" w:eastAsia="方正小标宋简体" w:cs="Times New Roman"/>
          <w:color w:val="auto"/>
          <w:kern w:val="2"/>
          <w:sz w:val="44"/>
          <w:szCs w:val="44"/>
          <w:highlight w:val="none"/>
          <w:lang w:val="en-US" w:eastAsia="zh-CN" w:bidi="ar-SA"/>
        </w:rPr>
      </w:pPr>
    </w:p>
    <w:p w14:paraId="58FEC455">
      <w:pPr>
        <w:rPr>
          <w:rFonts w:hint="eastAsia" w:ascii="Times New Roman" w:eastAsia="方正小标宋简体" w:cs="Times New Roman"/>
          <w:color w:val="auto"/>
          <w:kern w:val="2"/>
          <w:sz w:val="44"/>
          <w:szCs w:val="44"/>
          <w:highlight w:val="none"/>
          <w:lang w:val="en-US" w:eastAsia="zh-CN" w:bidi="ar-SA"/>
        </w:rPr>
      </w:pPr>
    </w:p>
    <w:p w14:paraId="447E21B6">
      <w:pPr>
        <w:pStyle w:val="14"/>
        <w:rPr>
          <w:rFonts w:hint="eastAsia" w:ascii="Times New Roman" w:eastAsia="方正小标宋简体" w:cs="Times New Roman"/>
          <w:color w:val="auto"/>
          <w:kern w:val="2"/>
          <w:sz w:val="44"/>
          <w:szCs w:val="44"/>
          <w:highlight w:val="none"/>
          <w:lang w:val="en-US" w:eastAsia="zh-CN" w:bidi="ar-SA"/>
        </w:rPr>
      </w:pPr>
    </w:p>
    <w:p w14:paraId="6B20DD83">
      <w:pPr>
        <w:pStyle w:val="8"/>
        <w:rPr>
          <w:rFonts w:hint="eastAsia" w:ascii="Times New Roman" w:eastAsia="方正小标宋简体" w:cs="Times New Roman"/>
          <w:color w:val="auto"/>
          <w:kern w:val="2"/>
          <w:sz w:val="44"/>
          <w:szCs w:val="44"/>
          <w:highlight w:val="none"/>
          <w:lang w:val="en-US" w:eastAsia="zh-CN" w:bidi="ar-SA"/>
        </w:rPr>
      </w:pPr>
    </w:p>
    <w:p w14:paraId="38254351">
      <w:pPr>
        <w:rPr>
          <w:rFonts w:hint="eastAsia" w:ascii="Times New Roman" w:eastAsia="方正小标宋简体" w:cs="Times New Roman"/>
          <w:color w:val="auto"/>
          <w:kern w:val="2"/>
          <w:sz w:val="44"/>
          <w:szCs w:val="44"/>
          <w:highlight w:val="none"/>
          <w:lang w:val="en-US" w:eastAsia="zh-CN" w:bidi="ar-SA"/>
        </w:rPr>
      </w:pPr>
    </w:p>
    <w:p w14:paraId="570E261B">
      <w:pPr>
        <w:pStyle w:val="14"/>
        <w:rPr>
          <w:rFonts w:hint="eastAsia" w:ascii="Times New Roman" w:eastAsia="方正小标宋简体" w:cs="Times New Roman"/>
          <w:color w:val="auto"/>
          <w:kern w:val="2"/>
          <w:sz w:val="44"/>
          <w:szCs w:val="44"/>
          <w:highlight w:val="none"/>
          <w:lang w:val="en-US" w:eastAsia="zh-CN" w:bidi="ar-SA"/>
        </w:rPr>
      </w:pPr>
    </w:p>
    <w:p w14:paraId="62ADDC90">
      <w:pPr>
        <w:pStyle w:val="8"/>
        <w:rPr>
          <w:rFonts w:hint="eastAsia" w:ascii="Times New Roman" w:eastAsia="方正小标宋简体" w:cs="Times New Roman"/>
          <w:color w:val="auto"/>
          <w:kern w:val="2"/>
          <w:sz w:val="44"/>
          <w:szCs w:val="44"/>
          <w:highlight w:val="none"/>
          <w:lang w:val="en-US" w:eastAsia="zh-CN" w:bidi="ar-SA"/>
        </w:rPr>
      </w:pPr>
    </w:p>
    <w:p w14:paraId="3BAA050A">
      <w:pPr>
        <w:rPr>
          <w:rFonts w:hint="eastAsia" w:ascii="Times New Roman" w:eastAsia="方正小标宋简体" w:cs="Times New Roman"/>
          <w:color w:val="auto"/>
          <w:kern w:val="2"/>
          <w:sz w:val="44"/>
          <w:szCs w:val="44"/>
          <w:highlight w:val="none"/>
          <w:lang w:val="en-US" w:eastAsia="zh-CN" w:bidi="ar-SA"/>
        </w:rPr>
      </w:pPr>
    </w:p>
    <w:p w14:paraId="4FB5A260">
      <w:pPr>
        <w:pStyle w:val="14"/>
        <w:rPr>
          <w:rFonts w:hint="eastAsia" w:ascii="Times New Roman" w:eastAsia="方正小标宋简体" w:cs="Times New Roman"/>
          <w:color w:val="auto"/>
          <w:kern w:val="2"/>
          <w:sz w:val="44"/>
          <w:szCs w:val="44"/>
          <w:highlight w:val="none"/>
          <w:lang w:val="en-US" w:eastAsia="zh-CN" w:bidi="ar-SA"/>
        </w:rPr>
      </w:pPr>
    </w:p>
    <w:p w14:paraId="6CFE5097">
      <w:pPr>
        <w:pStyle w:val="8"/>
      </w:pPr>
    </w:p>
    <w:p w14:paraId="7C647DBA">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0DF487E6">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7A7EC4A7">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1B2439DA">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14:paraId="735E1E69">
      <w:pPr>
        <w:pStyle w:val="6"/>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96598"/>
      <w:bookmarkStart w:id="7" w:name="_Toc15378442"/>
      <w:bookmarkStart w:id="8" w:name="_Toc15396476"/>
      <w:bookmarkStart w:id="9" w:name="_Toc15377194"/>
      <w:bookmarkStart w:id="10" w:name="_Toc15377426"/>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bookmarkStart w:id="11" w:name="_Toc15306268"/>
      <w:r>
        <w:rPr>
          <w:rFonts w:hint="eastAsia" w:ascii="Times New Roman" w:eastAsia="方正小标宋简体" w:cs="Times New Roman"/>
          <w:color w:val="auto"/>
          <w:kern w:val="2"/>
          <w:sz w:val="44"/>
          <w:szCs w:val="44"/>
          <w:highlight w:val="none"/>
          <w:lang w:val="en-US" w:eastAsia="zh-CN" w:bidi="ar-SA"/>
        </w:rPr>
        <w:t>阿坝州松潘县党史和地方志编纂中心</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6EB24B10">
      <w:pPr>
        <w:widowControl/>
        <w:jc w:val="center"/>
        <w:rPr>
          <w:rFonts w:hint="eastAsia" w:ascii="Times New Roman" w:hAnsi="Times New Roman" w:eastAsia="黑体"/>
          <w:color w:val="auto"/>
          <w:sz w:val="48"/>
          <w:szCs w:val="48"/>
          <w:highlight w:val="none"/>
        </w:rPr>
        <w:sectPr>
          <w:headerReference r:id="rId3" w:type="first"/>
          <w:footerReference r:id="rId5" w:type="first"/>
          <w:footerReference r:id="rId4" w:type="default"/>
          <w:pgSz w:w="11906" w:h="16838"/>
          <w:pgMar w:top="1440" w:right="1800" w:bottom="1440" w:left="1800" w:header="851" w:footer="992" w:gutter="0"/>
          <w:pgNumType w:fmt="decimal" w:start="1"/>
          <w:cols w:space="425" w:num="1"/>
          <w:docGrid w:type="lines" w:linePitch="312" w:charSpace="0"/>
        </w:sectPr>
      </w:pPr>
    </w:p>
    <w:p w14:paraId="6BF00765">
      <w:pPr>
        <w:widowControl/>
        <w:jc w:val="center"/>
        <w:rPr>
          <w:rFonts w:ascii="Times New Roman" w:hAnsi="Times New Roman" w:eastAsia="黑体"/>
          <w:color w:val="auto"/>
          <w:sz w:val="48"/>
          <w:szCs w:val="48"/>
          <w:highlight w:val="none"/>
        </w:rPr>
      </w:pPr>
      <w:bookmarkStart w:id="12" w:name="_Toc15377196"/>
      <w:bookmarkStart w:id="13" w:name="_Toc15396599"/>
      <w:r>
        <w:rPr>
          <w:rFonts w:hint="eastAsia" w:ascii="Times New Roman" w:hAnsi="Times New Roman" w:eastAsia="黑体"/>
          <w:color w:val="auto"/>
          <w:sz w:val="48"/>
          <w:szCs w:val="48"/>
          <w:highlight w:val="none"/>
        </w:rPr>
        <w:t>目录</w:t>
      </w:r>
    </w:p>
    <w:p w14:paraId="08C589CA">
      <w:pPr>
        <w:widowControl/>
        <w:jc w:val="center"/>
        <w:rPr>
          <w:rFonts w:ascii="Times New Roman" w:hAnsi="Times New Roman" w:eastAsia="黑体" w:cstheme="minorBidi"/>
          <w:color w:val="auto"/>
          <w:sz w:val="28"/>
          <w:szCs w:val="28"/>
          <w:highlight w:val="none"/>
        </w:rPr>
      </w:pPr>
    </w:p>
    <w:p w14:paraId="3990151A">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w:t>
      </w:r>
      <w:del w:id="0" w:author="奕夕^_^" w:date="2026-10-14T15:10:29Z">
        <w:r>
          <w:rPr>
            <w:rFonts w:hint="default" w:ascii="Times New Roman" w:hAnsi="Times New Roman" w:eastAsia="仿宋_GB2312" w:cs="仿宋_GB2312"/>
            <w:color w:val="auto"/>
            <w:sz w:val="32"/>
            <w:szCs w:val="32"/>
            <w:highlight w:val="none"/>
            <w:lang w:val="en-US" w:eastAsia="zh-CN"/>
          </w:rPr>
          <w:delText xml:space="preserve">5 </w:delText>
        </w:r>
      </w:del>
      <w:ins w:id="1" w:author="奕夕^_^" w:date="2026-10-14T15:10:29Z">
        <w:r>
          <w:rPr>
            <w:rFonts w:hint="eastAsia" w:ascii="Times New Roman" w:hAnsi="Times New Roman" w:eastAsia="仿宋_GB2312" w:cs="仿宋_GB2312"/>
            <w:color w:val="auto"/>
            <w:sz w:val="32"/>
            <w:szCs w:val="32"/>
            <w:highlight w:val="none"/>
            <w:lang w:val="en-US" w:eastAsia="zh-CN"/>
          </w:rPr>
          <w:t>4</w:t>
        </w:r>
      </w:ins>
      <w:r>
        <w:rPr>
          <w:rFonts w:hint="eastAsia" w:ascii="Times New Roman" w:hAnsi="Times New Roman" w:eastAsia="仿宋_GB2312" w:cs="仿宋_GB2312"/>
          <w:color w:val="auto"/>
          <w:sz w:val="32"/>
          <w:szCs w:val="32"/>
          <w:highlight w:val="none"/>
        </w:rPr>
        <w:t>日</w:t>
      </w:r>
    </w:p>
    <w:p w14:paraId="7E1112C4">
      <w:pPr>
        <w:pStyle w:val="2"/>
      </w:pPr>
    </w:p>
    <w:p w14:paraId="03BEE60E">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_Toc25531 \h </w:instrText>
      </w:r>
      <w:r>
        <w:rPr>
          <w:rFonts w:hint="eastAsia" w:ascii="黑体" w:hAnsi="黑体" w:eastAsia="黑体" w:cs="黑体"/>
          <w:sz w:val="32"/>
          <w:szCs w:val="32"/>
        </w:rPr>
        <w:fldChar w:fldCharType="separate"/>
      </w:r>
      <w:r>
        <w:rPr>
          <w:rFonts w:hint="eastAsia" w:ascii="黑体" w:hAnsi="黑体" w:eastAsia="黑体" w:cs="黑体"/>
          <w:sz w:val="32"/>
          <w:szCs w:val="32"/>
        </w:rPr>
        <w:t>1</w:t>
      </w:r>
      <w:r>
        <w:rPr>
          <w:rFonts w:hint="eastAsia" w:ascii="黑体" w:hAnsi="黑体" w:eastAsia="黑体" w:cs="黑体"/>
          <w:sz w:val="32"/>
          <w:szCs w:val="32"/>
        </w:rPr>
        <w:fldChar w:fldCharType="end"/>
      </w:r>
    </w:p>
    <w:p w14:paraId="711E3A1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_Toc6939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1</w:t>
      </w:r>
      <w:r>
        <w:rPr>
          <w:rFonts w:hint="eastAsia" w:ascii="方正仿宋_GBK" w:hAnsi="方正仿宋_GBK" w:eastAsia="方正仿宋_GBK" w:cs="方正仿宋_GBK"/>
          <w:sz w:val="32"/>
          <w:szCs w:val="32"/>
        </w:rPr>
        <w:fldChar w:fldCharType="end"/>
      </w:r>
    </w:p>
    <w:p w14:paraId="64A933F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_Toc3534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2</w:t>
      </w:r>
      <w:r>
        <w:rPr>
          <w:rFonts w:hint="eastAsia" w:ascii="方正仿宋_GBK" w:hAnsi="方正仿宋_GBK" w:eastAsia="方正仿宋_GBK" w:cs="方正仿宋_GBK"/>
          <w:sz w:val="32"/>
          <w:szCs w:val="32"/>
        </w:rPr>
        <w:fldChar w:fldCharType="end"/>
      </w:r>
    </w:p>
    <w:p w14:paraId="0D31DF46">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_Toc2415 \h </w:instrText>
      </w:r>
      <w:r>
        <w:rPr>
          <w:rFonts w:hint="eastAsia" w:ascii="黑体" w:hAnsi="黑体" w:eastAsia="黑体" w:cs="黑体"/>
          <w:sz w:val="32"/>
          <w:szCs w:val="32"/>
        </w:rPr>
        <w:fldChar w:fldCharType="separate"/>
      </w:r>
      <w:r>
        <w:rPr>
          <w:rFonts w:hint="eastAsia" w:ascii="黑体" w:hAnsi="黑体" w:eastAsia="黑体" w:cs="黑体"/>
          <w:sz w:val="32"/>
          <w:szCs w:val="32"/>
        </w:rPr>
        <w:t>3</w:t>
      </w:r>
      <w:r>
        <w:rPr>
          <w:rFonts w:hint="eastAsia" w:ascii="黑体" w:hAnsi="黑体" w:eastAsia="黑体" w:cs="黑体"/>
          <w:sz w:val="32"/>
          <w:szCs w:val="32"/>
        </w:rPr>
        <w:fldChar w:fldCharType="end"/>
      </w:r>
    </w:p>
    <w:p w14:paraId="5030928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_Toc204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3</w:t>
      </w:r>
      <w:r>
        <w:rPr>
          <w:rFonts w:hint="eastAsia" w:ascii="方正仿宋_GBK" w:hAnsi="方正仿宋_GBK" w:eastAsia="方正仿宋_GBK" w:cs="方正仿宋_GBK"/>
          <w:sz w:val="32"/>
          <w:szCs w:val="32"/>
        </w:rPr>
        <w:fldChar w:fldCharType="end"/>
      </w:r>
    </w:p>
    <w:p w14:paraId="6E654AE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_Toc25426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3</w:t>
      </w:r>
      <w:r>
        <w:rPr>
          <w:rFonts w:hint="eastAsia" w:ascii="方正仿宋_GBK" w:hAnsi="方正仿宋_GBK" w:eastAsia="方正仿宋_GBK" w:cs="方正仿宋_GBK"/>
          <w:sz w:val="32"/>
          <w:szCs w:val="32"/>
        </w:rPr>
        <w:fldChar w:fldCharType="end"/>
      </w:r>
    </w:p>
    <w:p w14:paraId="7015B41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_Toc19150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4</w:t>
      </w:r>
      <w:r>
        <w:rPr>
          <w:rFonts w:hint="eastAsia" w:ascii="方正仿宋_GBK" w:hAnsi="方正仿宋_GBK" w:eastAsia="方正仿宋_GBK" w:cs="方正仿宋_GBK"/>
          <w:sz w:val="32"/>
          <w:szCs w:val="32"/>
        </w:rPr>
        <w:fldChar w:fldCharType="end"/>
      </w:r>
    </w:p>
    <w:p w14:paraId="059C736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_Toc31015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5</w:t>
      </w:r>
      <w:r>
        <w:rPr>
          <w:rFonts w:hint="eastAsia" w:ascii="方正仿宋_GBK" w:hAnsi="方正仿宋_GBK" w:eastAsia="方正仿宋_GBK" w:cs="方正仿宋_GBK"/>
          <w:sz w:val="32"/>
          <w:szCs w:val="32"/>
        </w:rPr>
        <w:fldChar w:fldCharType="end"/>
      </w:r>
    </w:p>
    <w:p w14:paraId="5FC7DFD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_Toc18320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5</w:t>
      </w:r>
      <w:r>
        <w:rPr>
          <w:rFonts w:hint="eastAsia" w:ascii="方正仿宋_GBK" w:hAnsi="方正仿宋_GBK" w:eastAsia="方正仿宋_GBK" w:cs="方正仿宋_GBK"/>
          <w:sz w:val="32"/>
          <w:szCs w:val="32"/>
        </w:rPr>
        <w:fldChar w:fldCharType="end"/>
      </w:r>
    </w:p>
    <w:p w14:paraId="1661FA8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_Toc13475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7</w:t>
      </w:r>
      <w:r>
        <w:rPr>
          <w:rFonts w:hint="eastAsia" w:ascii="方正仿宋_GBK" w:hAnsi="方正仿宋_GBK" w:eastAsia="方正仿宋_GBK" w:cs="方正仿宋_GBK"/>
          <w:sz w:val="32"/>
          <w:szCs w:val="32"/>
        </w:rPr>
        <w:fldChar w:fldCharType="end"/>
      </w:r>
    </w:p>
    <w:p w14:paraId="33D5EE0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_Toc14643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8</w:t>
      </w:r>
      <w:r>
        <w:rPr>
          <w:rFonts w:hint="eastAsia" w:ascii="方正仿宋_GBK" w:hAnsi="方正仿宋_GBK" w:eastAsia="方正仿宋_GBK" w:cs="方正仿宋_GBK"/>
          <w:sz w:val="32"/>
          <w:szCs w:val="32"/>
        </w:rPr>
        <w:fldChar w:fldCharType="end"/>
      </w:r>
    </w:p>
    <w:p w14:paraId="2321C24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_Toc2587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10</w:t>
      </w:r>
      <w:r>
        <w:rPr>
          <w:rFonts w:hint="eastAsia" w:ascii="方正仿宋_GBK" w:hAnsi="方正仿宋_GBK" w:eastAsia="方正仿宋_GBK" w:cs="方正仿宋_GBK"/>
          <w:sz w:val="32"/>
          <w:szCs w:val="32"/>
        </w:rPr>
        <w:fldChar w:fldCharType="end"/>
      </w:r>
    </w:p>
    <w:p w14:paraId="456887C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_Toc30153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10</w:t>
      </w:r>
      <w:r>
        <w:rPr>
          <w:rFonts w:hint="eastAsia" w:ascii="方正仿宋_GBK" w:hAnsi="方正仿宋_GBK" w:eastAsia="方正仿宋_GBK" w:cs="方正仿宋_GBK"/>
          <w:sz w:val="32"/>
          <w:szCs w:val="32"/>
        </w:rPr>
        <w:fldChar w:fldCharType="end"/>
      </w:r>
    </w:p>
    <w:p w14:paraId="3F12B95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_Toc26877 \h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11</w:t>
      </w:r>
      <w:r>
        <w:rPr>
          <w:rFonts w:hint="eastAsia" w:ascii="方正仿宋_GBK" w:hAnsi="方正仿宋_GBK" w:eastAsia="方正仿宋_GBK" w:cs="方正仿宋_GBK"/>
          <w:sz w:val="32"/>
          <w:szCs w:val="32"/>
        </w:rPr>
        <w:fldChar w:fldCharType="end"/>
      </w:r>
    </w:p>
    <w:p w14:paraId="6761A6A3">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_Toc14419 \h </w:instrText>
      </w:r>
      <w:r>
        <w:rPr>
          <w:rFonts w:hint="eastAsia" w:ascii="黑体" w:hAnsi="黑体" w:eastAsia="黑体" w:cs="黑体"/>
          <w:sz w:val="32"/>
          <w:szCs w:val="32"/>
        </w:rPr>
        <w:fldChar w:fldCharType="separate"/>
      </w:r>
      <w:r>
        <w:rPr>
          <w:rFonts w:hint="eastAsia" w:ascii="黑体" w:hAnsi="黑体" w:eastAsia="黑体" w:cs="黑体"/>
          <w:sz w:val="32"/>
          <w:szCs w:val="32"/>
        </w:rPr>
        <w:t>12</w:t>
      </w:r>
      <w:r>
        <w:rPr>
          <w:rFonts w:hint="eastAsia" w:ascii="黑体" w:hAnsi="黑体" w:eastAsia="黑体" w:cs="黑体"/>
          <w:sz w:val="32"/>
          <w:szCs w:val="32"/>
        </w:rPr>
        <w:fldChar w:fldCharType="end"/>
      </w:r>
    </w:p>
    <w:p w14:paraId="30EE939C">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黑体" w:hAnsi="黑体" w:eastAsia="黑体" w:cs="黑体"/>
          <w:sz w:val="32"/>
          <w:szCs w:val="32"/>
        </w:rPr>
        <w:tab/>
      </w:r>
      <w:r>
        <w:rPr>
          <w:rFonts w:hint="eastAsia" w:ascii="黑体" w:hAnsi="黑体" w:eastAsia="黑体" w:cs="黑体"/>
          <w:sz w:val="32"/>
          <w:szCs w:val="32"/>
          <w:lang w:val="en-US" w:eastAsia="zh-CN"/>
        </w:rPr>
        <w:t>15</w:t>
      </w:r>
    </w:p>
    <w:p w14:paraId="6EA93FF9">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hint="eastAsia" w:ascii="黑体" w:hAnsi="黑体" w:eastAsia="黑体" w:cs="黑体"/>
          <w:sz w:val="32"/>
          <w:szCs w:val="32"/>
        </w:rPr>
        <w:tab/>
      </w:r>
      <w:r>
        <w:rPr>
          <w:rFonts w:hint="eastAsia" w:ascii="黑体" w:hAnsi="黑体" w:eastAsia="黑体" w:cs="黑体"/>
          <w:sz w:val="32"/>
          <w:szCs w:val="32"/>
          <w:lang w:val="en-US" w:eastAsia="zh-CN"/>
        </w:rPr>
        <w:t>23</w:t>
      </w:r>
    </w:p>
    <w:p w14:paraId="23CCDD3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一、收入支出决算总表</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lang w:val="en-US" w:eastAsia="zh-CN"/>
        </w:rPr>
        <w:t>23</w:t>
      </w:r>
    </w:p>
    <w:p w14:paraId="5CD68B2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二、收入决算表</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lang w:val="en-US" w:eastAsia="zh-CN"/>
        </w:rPr>
        <w:t>23</w:t>
      </w:r>
    </w:p>
    <w:p w14:paraId="0ADE5F0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三、支出决算表</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lang w:val="en-US" w:eastAsia="zh-CN"/>
        </w:rPr>
        <w:t>23</w:t>
      </w:r>
    </w:p>
    <w:p w14:paraId="28CA9E3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四、财政拨款收入支出决算总表</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lang w:val="en-US" w:eastAsia="zh-CN"/>
        </w:rPr>
        <w:t>23</w:t>
      </w:r>
    </w:p>
    <w:p w14:paraId="756971D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五、财政拨款支出决算明细表</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lang w:val="en-US" w:eastAsia="zh-CN"/>
        </w:rPr>
        <w:t>23</w:t>
      </w:r>
    </w:p>
    <w:p w14:paraId="183F358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六、一般公共预算财政拨款支出决算表</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lang w:val="en-US" w:eastAsia="zh-CN"/>
        </w:rPr>
        <w:t>23</w:t>
      </w:r>
    </w:p>
    <w:p w14:paraId="783729A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lang w:val="en-US" w:eastAsia="zh-CN"/>
        </w:rPr>
        <w:t>23</w:t>
      </w:r>
    </w:p>
    <w:p w14:paraId="3A10CC9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lang w:val="en-US" w:eastAsia="zh-CN"/>
        </w:rPr>
        <w:t>23</w:t>
      </w:r>
    </w:p>
    <w:p w14:paraId="0FF3187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lang w:val="en-US" w:eastAsia="zh-CN"/>
        </w:rPr>
        <w:t>23</w:t>
      </w:r>
    </w:p>
    <w:p w14:paraId="5208754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lang w:val="en-US" w:eastAsia="zh-CN"/>
        </w:rPr>
        <w:t>23</w:t>
      </w:r>
    </w:p>
    <w:p w14:paraId="72F101B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lang w:val="en-US" w:eastAsia="zh-CN"/>
        </w:rPr>
        <w:t>23</w:t>
      </w:r>
    </w:p>
    <w:p w14:paraId="4DDA7C7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lang w:val="en-US" w:eastAsia="zh-CN"/>
        </w:rPr>
        <w:t>23</w:t>
      </w:r>
    </w:p>
    <w:p w14:paraId="5BC6F46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方正仿宋_GBK"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十三、财政拨款“三公”经费支出决算表</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lang w:val="en-US" w:eastAsia="zh-CN"/>
        </w:rPr>
        <w:t>23</w:t>
      </w:r>
    </w:p>
    <w:p w14:paraId="3EEB7CBF">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rPr>
        <w:sectPr>
          <w:headerReference r:id="rId6" w:type="default"/>
          <w:footerReference r:id="rId7" w:type="default"/>
          <w:pgSz w:w="11906" w:h="16838"/>
          <w:pgMar w:top="1440" w:right="1800" w:bottom="1440" w:left="1800" w:header="851" w:footer="992" w:gutter="0"/>
          <w:pgNumType w:fmt="decimal" w:start="1"/>
          <w:cols w:space="425" w:num="1"/>
          <w:docGrid w:type="lines" w:linePitch="312" w:charSpace="0"/>
        </w:sectPr>
      </w:pPr>
    </w:p>
    <w:bookmarkEnd w:id="12"/>
    <w:bookmarkEnd w:id="13"/>
    <w:p w14:paraId="30267A11">
      <w:pPr>
        <w:pStyle w:val="3"/>
        <w:ind w:firstLine="1760" w:firstLineChars="400"/>
        <w:jc w:val="both"/>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p>
    <w:p w14:paraId="1FA94F2B">
      <w:pPr>
        <w:widowControl/>
        <w:jc w:val="left"/>
        <w:rPr>
          <w:rFonts w:ascii="Times New Roman" w:hAnsi="Times New Roman" w:eastAsia="黑体"/>
          <w:color w:val="auto"/>
          <w:sz w:val="32"/>
          <w:szCs w:val="32"/>
          <w:highlight w:val="none"/>
        </w:rPr>
      </w:pPr>
    </w:p>
    <w:p w14:paraId="3D32BA7F">
      <w:pPr>
        <w:pStyle w:val="4"/>
        <w:rPr>
          <w:rFonts w:hint="eastAsia" w:ascii="Times New Roman" w:hAnsi="Times New Roman" w:eastAsia="黑体"/>
          <w:b w:val="0"/>
          <w:color w:val="auto"/>
          <w:highlight w:val="none"/>
          <w:lang w:eastAsia="zh-CN"/>
        </w:rPr>
      </w:pPr>
      <w:bookmarkStart w:id="14" w:name="_Toc15396600"/>
      <w:bookmarkStart w:id="15" w:name="_Toc15377197"/>
      <w:r>
        <w:rPr>
          <w:rFonts w:hint="eastAsia" w:ascii="Times New Roman" w:hAnsi="Times New Roman" w:eastAsia="黑体"/>
          <w:b w:val="0"/>
          <w:color w:val="auto"/>
          <w:highlight w:val="none"/>
        </w:rPr>
        <w:t>一、</w:t>
      </w:r>
      <w:bookmarkEnd w:id="14"/>
      <w:bookmarkEnd w:id="15"/>
      <w:r>
        <w:rPr>
          <w:rFonts w:hint="eastAsia" w:ascii="Times New Roman" w:hAnsi="Times New Roman" w:eastAsia="黑体"/>
          <w:b w:val="0"/>
          <w:color w:val="auto"/>
          <w:highlight w:val="none"/>
          <w:lang w:eastAsia="zh-CN"/>
        </w:rPr>
        <w:t>部门职责</w:t>
      </w:r>
    </w:p>
    <w:p w14:paraId="110C9E09">
      <w:pPr>
        <w:ind w:left="0" w:leftChars="0"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县史志中心贯彻执行中央关于党史工作的方针政策和省委、州委、县委关于党史工作的决策部署，在履行职责过程中坚持和加强党对党史和地方志工作的集中统一领导。主要职责是：</w:t>
      </w:r>
    </w:p>
    <w:p w14:paraId="07874012">
      <w:pPr>
        <w:ind w:left="0" w:leftChars="0"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（一）贯彻执行党中央、国务院和省、州、县关于党史和地方志工作的方针、政策和</w:t>
      </w:r>
      <w:ins w:id="2" w:author="奕夕^_^" w:date="2026-10-14T15:10:46Z">
        <w:r>
          <w:rPr>
            <w:rFonts w:hint="eastAsia" w:ascii="仿宋_GB2312" w:hAnsi="仿宋_GB2312" w:eastAsia="仿宋_GB2312" w:cs="仿宋_GB2312"/>
            <w:sz w:val="32"/>
            <w:szCs w:val="40"/>
            <w:lang w:eastAsia="zh-CN"/>
          </w:rPr>
          <w:t>法律法规</w:t>
        </w:r>
      </w:ins>
      <w:del w:id="3" w:author="奕夕^_^" w:date="2026-10-14T15:10:46Z">
        <w:r>
          <w:rPr>
            <w:rFonts w:hint="eastAsia" w:ascii="仿宋_GB2312" w:hAnsi="仿宋_GB2312" w:eastAsia="仿宋_GB2312" w:cs="仿宋_GB2312"/>
            <w:sz w:val="32"/>
            <w:szCs w:val="40"/>
          </w:rPr>
          <w:delText>法律、法规</w:delText>
        </w:r>
      </w:del>
      <w:r>
        <w:rPr>
          <w:rFonts w:hint="eastAsia" w:ascii="仿宋_GB2312" w:hAnsi="仿宋_GB2312" w:eastAsia="仿宋_GB2312" w:cs="仿宋_GB2312"/>
          <w:sz w:val="32"/>
          <w:szCs w:val="40"/>
        </w:rPr>
        <w:t>，组织实施协调监督及指导全县党史和地方志工作。拟定全县党史和地方志工作规划和年度计划并组织实施，承担“存史、资治、教化、育人”的重要公共事务管理职能。</w:t>
      </w:r>
    </w:p>
    <w:p w14:paraId="4AC21C20">
      <w:pPr>
        <w:ind w:left="0" w:leftChars="0"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二）组织开展中国共产党松潘县历史研究，编写年度历史大事记，旧志整理，承担《中国共产党松潘县历史》《中国共产党松潘县执政实录》《松潘县志》《松潘年鉴》等史志图书的组稿、总纂、上报审定和编辑出版工作，指导各部门及各乡镇开展</w:t>
      </w:r>
    </w:p>
    <w:p w14:paraId="1EA8658D">
      <w:pPr>
        <w:ind w:left="0" w:leftChars="0"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部门志和乡镇志、村志、年鉴的编纂工作。</w:t>
      </w:r>
    </w:p>
    <w:p w14:paraId="77B03851">
      <w:pPr>
        <w:ind w:left="0" w:leftChars="0"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（三）推动党史成果转化，进行党史、革命史、地情的宣传教育；负责全县党史系统干部培训工作；组织党史工作及口述历史工作经验交流。</w:t>
      </w:r>
    </w:p>
    <w:p w14:paraId="604C4546">
      <w:pPr>
        <w:ind w:left="0" w:leftChars="0"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（四）负责征集、抢救、整理、编纂全县重要党史资料，搜集、保存、研究地方志文献及其他地情资料；组织开发利用党史、地方志信息资源，推动党史、地方志成果转化。</w:t>
      </w:r>
    </w:p>
    <w:p w14:paraId="5EE9E576">
      <w:pPr>
        <w:ind w:left="0" w:leftChars="0"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（五）负责全县重大党史题材的展览宣传，运用党史、地方志资料进行宣传教育，为社会各界提供宣传教育服务。</w:t>
      </w:r>
    </w:p>
    <w:p w14:paraId="4CC15597">
      <w:pPr>
        <w:rPr>
          <w:rFonts w:hint="eastAsia"/>
          <w:lang w:eastAsia="zh-CN"/>
        </w:rPr>
      </w:pPr>
      <w:r>
        <w:rPr>
          <w:rFonts w:hint="eastAsia" w:ascii="仿宋_GB2312" w:hAnsi="仿宋_GB2312" w:eastAsia="仿宋_GB2312" w:cs="仿宋_GB2312"/>
          <w:sz w:val="32"/>
          <w:szCs w:val="40"/>
        </w:rPr>
        <w:t>（六）完成县委、县政府交办的其他工作。</w:t>
      </w:r>
    </w:p>
    <w:p w14:paraId="03E825C2">
      <w:pPr>
        <w:pStyle w:val="4"/>
        <w:rPr>
          <w:rStyle w:val="29"/>
          <w:rFonts w:hint="eastAsia" w:ascii="Times New Roman" w:hAnsi="Times New Roman" w:eastAsia="黑体"/>
          <w:b w:val="0"/>
          <w:bCs w:val="0"/>
          <w:color w:val="auto"/>
          <w:highlight w:val="none"/>
          <w:lang w:eastAsia="zh-CN"/>
        </w:rPr>
      </w:pPr>
    </w:p>
    <w:p w14:paraId="49E83E63">
      <w:pPr>
        <w:pStyle w:val="4"/>
        <w:rPr>
          <w:rStyle w:val="29"/>
          <w:rFonts w:ascii="Times New Roman" w:hAnsi="Times New Roman"/>
          <w:b w:val="0"/>
          <w:bCs w:val="0"/>
          <w:color w:val="auto"/>
          <w:highlight w:val="none"/>
        </w:rPr>
      </w:pPr>
      <w:bookmarkStart w:id="16" w:name="_Toc15396601"/>
      <w:bookmarkStart w:id="17" w:name="_Toc15377200"/>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6"/>
      <w:bookmarkEnd w:id="17"/>
    </w:p>
    <w:p w14:paraId="39389BEA">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松潘县党史和地方志编纂中心</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p>
    <w:p w14:paraId="39096BF8">
      <w:pPr>
        <w:pStyle w:val="6"/>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w:t>
      </w:r>
      <w:r>
        <w:rPr>
          <w:rFonts w:hint="eastAsia" w:ascii="仿宋_GB2312" w:hAnsi="仿宋_GB2312" w:eastAsia="仿宋_GB2312" w:cs="仿宋_GB2312"/>
          <w:color w:val="auto"/>
          <w:sz w:val="32"/>
          <w:szCs w:val="32"/>
          <w:highlight w:val="none"/>
        </w:rPr>
        <w:t>松潘县党史和地方志编纂中心</w:t>
      </w:r>
      <w:r>
        <w:rPr>
          <w:rFonts w:hint="eastAsia" w:ascii="Times New Roman"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rPr>
        <w:t>部门决算编制范围的二级预算单位包括：</w:t>
      </w:r>
    </w:p>
    <w:p w14:paraId="4B01B74D">
      <w:pPr>
        <w:pStyle w:val="6"/>
        <w:numPr>
          <w:ilvl w:val="0"/>
          <w:numId w:val="1"/>
        </w:numPr>
        <w:adjustRightInd w:val="0"/>
        <w:snapToGrid w:val="0"/>
        <w:spacing w:before="93" w:line="600" w:lineRule="exact"/>
        <w:outlineLvl w:val="2"/>
        <w:rPr>
          <w:rFonts w:ascii="Times New Roman" w:hAnsi="Times New Roman" w:eastAsia="仿宋"/>
          <w:color w:val="auto"/>
          <w:kern w:val="0"/>
          <w:sz w:val="32"/>
          <w:szCs w:val="32"/>
          <w:highlight w:val="none"/>
        </w:rPr>
      </w:pPr>
      <w:bookmarkStart w:id="18" w:name="_Toc15306276"/>
      <w:bookmarkStart w:id="19" w:name="_Toc15377433"/>
      <w:bookmarkStart w:id="20" w:name="_Toc15378449"/>
      <w:bookmarkStart w:id="21" w:name="_Toc15377202"/>
      <w:r>
        <w:rPr>
          <w:rFonts w:ascii="Times New Roman" w:eastAsia="宋体"/>
          <w:kern w:val="2"/>
          <w:sz w:val="32"/>
          <w:szCs w:val="32"/>
        </w:rPr>
        <w:t>松潘县党史和地方志编纂中心</w:t>
      </w:r>
      <w:r>
        <w:rPr>
          <w:rFonts w:hint="eastAsia" w:ascii="Times New Roman" w:eastAsia="宋体"/>
          <w:kern w:val="2"/>
          <w:sz w:val="32"/>
          <w:szCs w:val="32"/>
          <w:lang w:eastAsia="zh-CN"/>
        </w:rPr>
        <w:t>。</w:t>
      </w:r>
      <w:bookmarkEnd w:id="18"/>
      <w:bookmarkEnd w:id="19"/>
      <w:bookmarkEnd w:id="20"/>
      <w:bookmarkEnd w:id="21"/>
    </w:p>
    <w:p w14:paraId="0D4F6346">
      <w:pPr>
        <w:pStyle w:val="6"/>
        <w:widowControl w:val="0"/>
        <w:numPr>
          <w:ilvl w:val="0"/>
          <w:numId w:val="0"/>
        </w:numPr>
        <w:adjustRightInd w:val="0"/>
        <w:snapToGrid w:val="0"/>
        <w:spacing w:before="93" w:beforeLines="30" w:line="600" w:lineRule="exact"/>
        <w:jc w:val="both"/>
        <w:outlineLvl w:val="2"/>
        <w:rPr>
          <w:rFonts w:hint="eastAsia" w:ascii="Times New Roman" w:eastAsia="宋体"/>
          <w:kern w:val="2"/>
          <w:sz w:val="32"/>
          <w:szCs w:val="32"/>
          <w:lang w:eastAsia="zh-CN"/>
        </w:rPr>
      </w:pPr>
    </w:p>
    <w:p w14:paraId="6D2B43BF">
      <w:pPr>
        <w:pStyle w:val="6"/>
        <w:widowControl w:val="0"/>
        <w:numPr>
          <w:ilvl w:val="0"/>
          <w:numId w:val="0"/>
        </w:numPr>
        <w:adjustRightInd w:val="0"/>
        <w:snapToGrid w:val="0"/>
        <w:spacing w:before="93" w:beforeLines="30" w:line="600" w:lineRule="exact"/>
        <w:jc w:val="both"/>
        <w:outlineLvl w:val="2"/>
        <w:rPr>
          <w:rFonts w:hint="eastAsia" w:ascii="Times New Roman" w:eastAsia="宋体"/>
          <w:kern w:val="2"/>
          <w:sz w:val="32"/>
          <w:szCs w:val="32"/>
          <w:lang w:eastAsia="zh-CN"/>
        </w:rPr>
      </w:pPr>
    </w:p>
    <w:p w14:paraId="3613C033">
      <w:pPr>
        <w:pStyle w:val="6"/>
        <w:widowControl w:val="0"/>
        <w:numPr>
          <w:ilvl w:val="0"/>
          <w:numId w:val="0"/>
        </w:numPr>
        <w:adjustRightInd w:val="0"/>
        <w:snapToGrid w:val="0"/>
        <w:spacing w:before="93" w:beforeLines="30" w:line="600" w:lineRule="exact"/>
        <w:jc w:val="both"/>
        <w:outlineLvl w:val="2"/>
        <w:rPr>
          <w:rFonts w:hint="eastAsia" w:ascii="Times New Roman" w:eastAsia="宋体"/>
          <w:kern w:val="2"/>
          <w:sz w:val="32"/>
          <w:szCs w:val="32"/>
          <w:lang w:eastAsia="zh-CN"/>
        </w:rPr>
      </w:pPr>
    </w:p>
    <w:p w14:paraId="6DC07B36">
      <w:pPr>
        <w:pStyle w:val="3"/>
        <w:jc w:val="center"/>
        <w:rPr>
          <w:rFonts w:hint="eastAsia" w:ascii="Times New Roman" w:hAnsi="Times New Roman" w:eastAsia="方正小标宋简体" w:cs="方正小标宋简体"/>
          <w:b w:val="0"/>
          <w:color w:val="auto"/>
          <w:highlight w:val="none"/>
        </w:rPr>
      </w:pPr>
      <w:bookmarkStart w:id="22" w:name="_Toc15377204"/>
      <w:bookmarkStart w:id="23"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22"/>
      <w:bookmarkEnd w:id="23"/>
    </w:p>
    <w:p w14:paraId="58BC2CE5">
      <w:pPr>
        <w:rPr>
          <w:rFonts w:ascii="Times New Roman" w:hAnsi="Times New Roman"/>
          <w:color w:val="auto"/>
          <w:highlight w:val="none"/>
        </w:rPr>
      </w:pPr>
    </w:p>
    <w:p w14:paraId="1B82FF9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4" w:name="_Toc15377205"/>
      <w:bookmarkStart w:id="25"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24"/>
      <w:bookmarkEnd w:id="25"/>
    </w:p>
    <w:p w14:paraId="4739186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26" w:name="_Toc27559"/>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206.1</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2.18</w:t>
      </w:r>
      <w:r>
        <w:rPr>
          <w:rFonts w:hint="eastAsia" w:ascii="Times New Roman" w:hAnsi="Times New Roman" w:eastAsia="仿宋_GB2312" w:cs="仿宋_GB2312"/>
          <w:color w:val="auto"/>
          <w:sz w:val="32"/>
          <w:szCs w:val="32"/>
          <w:highlight w:val="none"/>
        </w:rPr>
        <w:t>万元，增长/下降</w:t>
      </w:r>
      <w:r>
        <w:rPr>
          <w:rFonts w:hint="eastAsia" w:eastAsia="仿宋_GB2312" w:cs="仿宋_GB2312"/>
          <w:color w:val="auto"/>
          <w:sz w:val="32"/>
          <w:szCs w:val="32"/>
          <w:highlight w:val="none"/>
          <w:lang w:val="en-US" w:eastAsia="zh-CN"/>
        </w:rPr>
        <w:t>-0.01</w:t>
      </w:r>
      <w:r>
        <w:rPr>
          <w:rFonts w:hint="eastAsia" w:ascii="Times New Roman" w:hAnsi="Times New Roman" w:eastAsia="仿宋_GB2312" w:cs="仿宋_GB2312"/>
          <w:color w:val="auto"/>
          <w:sz w:val="32"/>
          <w:szCs w:val="32"/>
          <w:highlight w:val="none"/>
        </w:rPr>
        <w:t>%。主要变动原因</w:t>
      </w:r>
      <w:r>
        <w:rPr>
          <w:rFonts w:hint="eastAsia" w:eastAsia="仿宋_GB2312" w:cs="仿宋_GB2312"/>
          <w:color w:val="auto"/>
          <w:sz w:val="32"/>
          <w:szCs w:val="32"/>
          <w:highlight w:val="none"/>
          <w:lang w:val="en-US" w:eastAsia="zh-CN"/>
        </w:rPr>
        <w:t>1人退休</w:t>
      </w:r>
      <w:r>
        <w:rPr>
          <w:rFonts w:hint="eastAsia" w:eastAsia="仿宋_GB2312" w:cs="仿宋_GB2312"/>
          <w:color w:val="auto"/>
          <w:sz w:val="32"/>
          <w:szCs w:val="32"/>
          <w:highlight w:val="none"/>
          <w:lang w:eastAsia="zh-CN"/>
        </w:rPr>
        <w:t>。</w:t>
      </w:r>
      <w:bookmarkEnd w:id="26"/>
    </w:p>
    <w:p w14:paraId="44826749">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bookmarkStart w:id="27" w:name="_Toc18743"/>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bookmarkEnd w:id="27"/>
    </w:p>
    <w:p w14:paraId="07BC4AB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Times New Roman" w:hAnsi="Times New Roman" w:eastAsia="仿宋_GB2312" w:cs="仿宋_GB2312"/>
          <w:color w:val="auto"/>
          <w:sz w:val="32"/>
          <w:szCs w:val="32"/>
          <w:highlight w:val="none"/>
        </w:rPr>
      </w:pPr>
      <w:r>
        <w:drawing>
          <wp:inline distT="0" distB="0" distL="114300" distR="114300">
            <wp:extent cx="4572000" cy="2743200"/>
            <wp:effectExtent l="4445" t="4445" r="14605" b="14605"/>
            <wp:docPr id="4"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EC95099">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8" w:name="_Toc15377206"/>
      <w:bookmarkStart w:id="29" w:name="_Toc15396604"/>
      <w:r>
        <w:rPr>
          <w:rFonts w:hint="eastAsia" w:ascii="Times New Roman" w:hAnsi="Times New Roman" w:eastAsia="黑体"/>
          <w:color w:val="auto"/>
          <w:sz w:val="32"/>
          <w:szCs w:val="32"/>
          <w:highlight w:val="none"/>
          <w:lang w:eastAsia="zh-CN"/>
        </w:rPr>
        <w:t>二、收入决算情况说明</w:t>
      </w:r>
      <w:bookmarkEnd w:id="28"/>
      <w:bookmarkEnd w:id="29"/>
    </w:p>
    <w:p w14:paraId="1BC61C69">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bookmarkStart w:id="30" w:name="_Toc5391"/>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206.1</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206.1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bookmarkEnd w:id="30"/>
    </w:p>
    <w:p w14:paraId="4CEFC3A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31" w:name="_Toc30302"/>
      <w:r>
        <w:drawing>
          <wp:anchor distT="0" distB="0" distL="114300" distR="114300" simplePos="0" relativeHeight="251659264" behindDoc="0" locked="0" layoutInCell="1" allowOverlap="1">
            <wp:simplePos x="0" y="0"/>
            <wp:positionH relativeFrom="column">
              <wp:posOffset>328295</wp:posOffset>
            </wp:positionH>
            <wp:positionV relativeFrom="paragraph">
              <wp:posOffset>537845</wp:posOffset>
            </wp:positionV>
            <wp:extent cx="4572000" cy="2743200"/>
            <wp:effectExtent l="4445" t="4445" r="14605" b="14605"/>
            <wp:wrapSquare wrapText="bothSides"/>
            <wp:docPr id="7"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Times New Roman" w:hAnsi="Times New Roman" w:eastAsia="仿宋_GB2312" w:cs="仿宋_GB2312"/>
          <w:color w:val="auto"/>
          <w:sz w:val="32"/>
          <w:szCs w:val="32"/>
          <w:highlight w:val="none"/>
          <w:lang w:eastAsia="zh-CN"/>
        </w:rPr>
        <w:t>（图2：收入决算结构图）（饼状图）</w:t>
      </w:r>
      <w:bookmarkEnd w:id="31"/>
    </w:p>
    <w:p w14:paraId="5A24B13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37EB938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54167C0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2E63ADC6">
      <w:pPr>
        <w:ind w:firstLine="800" w:firstLineChars="250"/>
        <w:rPr>
          <w:rFonts w:hint="eastAsia" w:ascii="Times New Roman" w:hAnsi="Times New Roman" w:eastAsia="仿宋_GB2312" w:cs="仿宋_GB2312"/>
          <w:color w:val="auto"/>
          <w:sz w:val="32"/>
          <w:szCs w:val="32"/>
          <w:highlight w:val="none"/>
          <w:lang w:eastAsia="zh-CN"/>
        </w:rPr>
      </w:pPr>
    </w:p>
    <w:p w14:paraId="0CC0CD5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32" w:name="_Toc15377207"/>
      <w:bookmarkStart w:id="33"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32"/>
      <w:bookmarkEnd w:id="33"/>
    </w:p>
    <w:p w14:paraId="71B297E9">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bookmarkStart w:id="34" w:name="_Toc4245"/>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206.1</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141.88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68.84</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64.22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31.15</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bookmarkEnd w:id="34"/>
    </w:p>
    <w:p w14:paraId="447ED45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0288" behindDoc="0" locked="0" layoutInCell="1" allowOverlap="1">
            <wp:simplePos x="0" y="0"/>
            <wp:positionH relativeFrom="column">
              <wp:posOffset>328295</wp:posOffset>
            </wp:positionH>
            <wp:positionV relativeFrom="paragraph">
              <wp:posOffset>156845</wp:posOffset>
            </wp:positionV>
            <wp:extent cx="4572000" cy="2743200"/>
            <wp:effectExtent l="4445" t="4445" r="14605" b="14605"/>
            <wp:wrapSquare wrapText="bothSides"/>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4F8C9A3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18267DE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7477BB8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29BA966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4A863A1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1594A79E">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4E2741D2">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2DBCCD7E">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35" w:name="_Toc1578"/>
      <w:r>
        <w:rPr>
          <w:rFonts w:hint="eastAsia" w:ascii="Times New Roman" w:hAnsi="Times New Roman" w:eastAsia="仿宋_GB2312" w:cs="仿宋_GB2312"/>
          <w:color w:val="auto"/>
          <w:sz w:val="32"/>
          <w:szCs w:val="32"/>
          <w:highlight w:val="none"/>
          <w:lang w:eastAsia="zh-CN"/>
        </w:rPr>
        <w:t>图3：支出决算结构图）（饼状图）</w:t>
      </w:r>
      <w:bookmarkEnd w:id="35"/>
    </w:p>
    <w:p w14:paraId="091BC471">
      <w:pPr>
        <w:ind w:firstLine="800" w:firstLineChars="250"/>
        <w:rPr>
          <w:rFonts w:hint="eastAsia" w:ascii="Times New Roman" w:hAnsi="Times New Roman" w:eastAsia="仿宋_GB2312" w:cs="仿宋_GB2312"/>
          <w:color w:val="auto"/>
          <w:sz w:val="32"/>
          <w:szCs w:val="32"/>
          <w:highlight w:val="none"/>
          <w:lang w:eastAsia="zh-CN"/>
        </w:rPr>
      </w:pPr>
    </w:p>
    <w:p w14:paraId="6AAE9B4B">
      <w:pPr>
        <w:spacing w:line="600" w:lineRule="exact"/>
        <w:ind w:firstLine="640" w:firstLineChars="200"/>
        <w:outlineLvl w:val="1"/>
        <w:rPr>
          <w:rStyle w:val="29"/>
          <w:rFonts w:ascii="Times New Roman" w:hAnsi="Times New Roman" w:eastAsia="黑体"/>
          <w:b w:val="0"/>
          <w:color w:val="auto"/>
          <w:highlight w:val="none"/>
        </w:rPr>
      </w:pPr>
      <w:bookmarkStart w:id="36" w:name="_Toc15396606"/>
      <w:bookmarkStart w:id="37"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36"/>
      <w:bookmarkEnd w:id="37"/>
    </w:p>
    <w:p w14:paraId="0290AF7E">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206.1</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2.18</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0.0104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人员减少</w:t>
      </w:r>
    </w:p>
    <w:p w14:paraId="6415BF22">
      <w:pPr>
        <w:pStyle w:val="2"/>
        <w:rPr>
          <w:rFonts w:hint="eastAsia"/>
          <w:lang w:val="en-US" w:eastAsia="zh-CN"/>
        </w:rPr>
      </w:pPr>
      <w:r>
        <w:drawing>
          <wp:inline distT="0" distB="0" distL="114300" distR="114300">
            <wp:extent cx="4572000" cy="2743200"/>
            <wp:effectExtent l="4445" t="4445" r="14605" b="14605"/>
            <wp:docPr id="9"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D5811FF">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3B78470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2300FA5">
      <w:pPr>
        <w:spacing w:line="600" w:lineRule="exact"/>
        <w:ind w:firstLine="640" w:firstLineChars="200"/>
        <w:outlineLvl w:val="1"/>
        <w:rPr>
          <w:rStyle w:val="29"/>
          <w:rFonts w:ascii="Times New Roman" w:hAnsi="Times New Roman" w:eastAsia="黑体"/>
          <w:b w:val="0"/>
          <w:color w:val="auto"/>
          <w:highlight w:val="none"/>
        </w:rPr>
      </w:pPr>
      <w:bookmarkStart w:id="38" w:name="_Toc15396607"/>
      <w:bookmarkStart w:id="39"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38"/>
      <w:bookmarkEnd w:id="39"/>
    </w:p>
    <w:p w14:paraId="49B475C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40"/>
    </w:p>
    <w:p w14:paraId="347F6809">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206.1</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2.18</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0.0104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人员减少。</w:t>
      </w:r>
    </w:p>
    <w:p w14:paraId="12C71A0B">
      <w:pPr>
        <w:pStyle w:val="2"/>
        <w:rPr>
          <w:rFonts w:hint="eastAsia"/>
          <w:lang w:val="en-US" w:eastAsia="zh-CN"/>
        </w:rPr>
      </w:pPr>
      <w:r>
        <w:drawing>
          <wp:inline distT="0" distB="0" distL="114300" distR="114300">
            <wp:extent cx="4572000" cy="2743200"/>
            <wp:effectExtent l="4445" t="4445" r="14605" b="14605"/>
            <wp:docPr id="10"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9C8432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2A74A11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11AC93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41"/>
    </w:p>
    <w:p w14:paraId="2F43813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206.1</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163.74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79.45</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24.74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6.85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3.32</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10.77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5.2</w:t>
      </w:r>
      <w:r>
        <w:rPr>
          <w:rFonts w:hint="eastAsia" w:ascii="Times New Roman" w:hAnsi="Times New Roman" w:eastAsia="仿宋_GB2312" w:cs="仿宋_GB2312"/>
          <w:color w:val="auto"/>
          <w:kern w:val="2"/>
          <w:sz w:val="32"/>
          <w:szCs w:val="32"/>
          <w:highlight w:val="none"/>
          <w:lang w:val="en-US" w:eastAsia="zh-CN" w:bidi="ar-SA"/>
        </w:rPr>
        <w:t>%</w:t>
      </w:r>
    </w:p>
    <w:p w14:paraId="085EA07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1312" behindDoc="0" locked="0" layoutInCell="1" allowOverlap="1">
            <wp:simplePos x="0" y="0"/>
            <wp:positionH relativeFrom="column">
              <wp:posOffset>201295</wp:posOffset>
            </wp:positionH>
            <wp:positionV relativeFrom="paragraph">
              <wp:posOffset>60960</wp:posOffset>
            </wp:positionV>
            <wp:extent cx="4572000" cy="2743200"/>
            <wp:effectExtent l="4445" t="4445" r="14605" b="14605"/>
            <wp:wrapSquare wrapText="bothSides"/>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14:paraId="506E36C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138590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A02500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E7344F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6837D5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1274644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B4B3D7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42"/>
    </w:p>
    <w:p w14:paraId="59B8014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3" w:name="_Toc15378460"/>
      <w:bookmarkStart w:id="44" w:name="_Toc15377213"/>
      <w:bookmarkStart w:id="45"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206.1</w:t>
      </w:r>
      <w:r>
        <w:rPr>
          <w:rFonts w:hint="eastAsia" w:ascii="Times New Roman" w:hAnsi="Times New Roman" w:eastAsia="仿宋_GB2312" w:cs="仿宋_GB2312"/>
          <w:color w:val="auto"/>
          <w:kern w:val="2"/>
          <w:sz w:val="32"/>
          <w:szCs w:val="32"/>
          <w:highlight w:val="none"/>
          <w:lang w:val="en-US" w:eastAsia="zh-CN" w:bidi="ar-SA"/>
        </w:rPr>
        <w:t>，完成预算**%。其中：</w:t>
      </w:r>
      <w:bookmarkEnd w:id="43"/>
      <w:bookmarkEnd w:id="44"/>
      <w:bookmarkEnd w:id="45"/>
    </w:p>
    <w:p w14:paraId="7BC2235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ins w:id="4" w:author="奕夕^_^" w:date="2026-10-14T15:10:46Z">
        <w:r>
          <w:rPr>
            <w:rFonts w:hint="eastAsia" w:eastAsia="仿宋_GB2312" w:cs="仿宋_GB2312"/>
            <w:color w:val="auto"/>
            <w:kern w:val="2"/>
            <w:sz w:val="32"/>
            <w:szCs w:val="32"/>
            <w:highlight w:val="none"/>
            <w:lang w:val="en-US" w:eastAsia="zh-CN" w:bidi="ar-SA"/>
          </w:rPr>
          <w:t>.</w:t>
        </w:r>
      </w:ins>
      <w:del w:id="5" w:author="奕夕^_^" w:date="2026-10-14T15:10:46Z">
        <w:r>
          <w:rPr>
            <w:rFonts w:hint="eastAsia" w:eastAsia="仿宋_GB2312" w:cs="仿宋_GB2312"/>
            <w:color w:val="auto"/>
            <w:kern w:val="2"/>
            <w:sz w:val="32"/>
            <w:szCs w:val="32"/>
            <w:highlight w:val="none"/>
            <w:lang w:val="en-US" w:eastAsia="zh-CN" w:bidi="ar-SA"/>
          </w:rPr>
          <w:delText>.</w:delText>
        </w:r>
      </w:del>
      <w:del w:id="6" w:author="奕夕^_^" w:date="2026-10-14T15:10:46Z">
        <w:r>
          <w:rPr>
            <w:rStyle w:val="18"/>
            <w:rFonts w:ascii="仿宋" w:hAnsi="仿宋" w:eastAsia="仿宋"/>
            <w:bCs/>
            <w:sz w:val="32"/>
            <w:szCs w:val="32"/>
          </w:rPr>
          <w:delText>.</w:delText>
        </w:r>
      </w:del>
      <w:r>
        <w:rPr>
          <w:rFonts w:hint="eastAsia" w:ascii="仿宋_GB2312" w:eastAsia="仿宋_GB2312"/>
          <w:sz w:val="32"/>
          <w:szCs w:val="32"/>
        </w:rPr>
        <w:t>科学技术（类）社会科学（款）其他社会科学支出（项）</w:t>
      </w:r>
      <w:ins w:id="7" w:author="奕夕^_^" w:date="2026-10-14T15:10:46Z">
        <w:r>
          <w:rPr>
            <w:rFonts w:hint="eastAsia" w:ascii="仿宋_GB2312" w:eastAsia="仿宋_GB2312"/>
            <w:sz w:val="32"/>
            <w:szCs w:val="32"/>
            <w:lang w:eastAsia="zh-CN"/>
          </w:rPr>
          <w:t>：</w:t>
        </w:r>
      </w:ins>
      <w:del w:id="8" w:author="奕夕^_^" w:date="2026-10-14T15:10:46Z">
        <w:r>
          <w:rPr>
            <w:rStyle w:val="18"/>
            <w:rFonts w:ascii="仿宋" w:hAnsi="仿宋" w:eastAsia="仿宋"/>
            <w:bCs/>
            <w:sz w:val="32"/>
            <w:szCs w:val="32"/>
          </w:rPr>
          <w:delText>:</w:delText>
        </w:r>
      </w:del>
      <w:r>
        <w:rPr>
          <w:rStyle w:val="18"/>
          <w:rFonts w:ascii="仿宋" w:hAnsi="仿宋" w:eastAsia="仿宋"/>
          <w:b w:val="0"/>
          <w:bCs/>
          <w:sz w:val="32"/>
          <w:szCs w:val="32"/>
        </w:rPr>
        <w:t xml:space="preserve"> </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163.74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14:paraId="338C843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sz w:val="32"/>
          <w:szCs w:val="32"/>
        </w:rPr>
        <w:t>社会保障和就业支出（类）行政事业单位养老支出（款）机关事业单位职业年金缴费支出（项）</w:t>
      </w:r>
      <w:r>
        <w:rPr>
          <w:rFonts w:hint="eastAsia" w:ascii="仿宋_GB2312" w:eastAsia="仿宋_GB2312"/>
          <w:sz w:val="32"/>
          <w:szCs w:val="32"/>
          <w:lang w:eastAsia="zh-CN"/>
        </w:rPr>
        <w:t>、</w:t>
      </w:r>
      <w:r>
        <w:rPr>
          <w:rFonts w:hint="eastAsia" w:ascii="仿宋_GB2312" w:eastAsia="仿宋_GB2312"/>
          <w:sz w:val="32"/>
          <w:szCs w:val="32"/>
        </w:rPr>
        <w:t>机关事业单位基本养老保险缴费支出（项）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24.74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14:paraId="6EF58113">
      <w:pPr>
        <w:spacing w:line="600" w:lineRule="exact"/>
        <w:ind w:firstLine="643" w:firstLineChars="200"/>
        <w:rPr>
          <w:rStyle w:val="18"/>
          <w:rFonts w:hint="eastAsia" w:ascii="仿宋" w:hAnsi="仿宋" w:eastAsia="仿宋"/>
          <w:b w:val="0"/>
          <w:bCs/>
          <w:sz w:val="32"/>
          <w:szCs w:val="32"/>
        </w:rPr>
      </w:pPr>
      <w:r>
        <w:rPr>
          <w:rStyle w:val="18"/>
          <w:rFonts w:hint="eastAsia" w:ascii="仿宋" w:hAnsi="仿宋" w:eastAsia="仿宋"/>
          <w:bCs/>
          <w:sz w:val="32"/>
          <w:szCs w:val="32"/>
          <w:lang w:val="en-US" w:eastAsia="zh-CN"/>
        </w:rPr>
        <w:t>3</w:t>
      </w:r>
      <w:r>
        <w:rPr>
          <w:rStyle w:val="18"/>
          <w:rFonts w:ascii="仿宋" w:hAnsi="仿宋" w:eastAsia="仿宋"/>
          <w:bCs/>
          <w:sz w:val="32"/>
          <w:szCs w:val="32"/>
        </w:rPr>
        <w:t>.</w:t>
      </w:r>
      <w:r>
        <w:rPr>
          <w:rFonts w:hint="eastAsia" w:ascii="仿宋_GB2312" w:eastAsia="仿宋_GB2312"/>
          <w:sz w:val="32"/>
          <w:szCs w:val="32"/>
        </w:rPr>
        <w:t>卫生健康支出（类）行政事业单位医疗（款）行政单位医疗（项）</w:t>
      </w:r>
      <w:r>
        <w:rPr>
          <w:rFonts w:hint="eastAsia" w:ascii="仿宋_GB2312" w:eastAsia="仿宋_GB2312"/>
          <w:sz w:val="32"/>
          <w:szCs w:val="32"/>
          <w:lang w:eastAsia="zh-CN"/>
        </w:rPr>
        <w:t>、</w:t>
      </w:r>
      <w:r>
        <w:rPr>
          <w:rFonts w:hint="eastAsia" w:ascii="仿宋_GB2312" w:eastAsia="仿宋_GB2312"/>
          <w:sz w:val="32"/>
          <w:szCs w:val="32"/>
        </w:rPr>
        <w:t>公务员医疗补助（项）</w:t>
      </w:r>
      <w:ins w:id="9" w:author="奕夕^_^" w:date="2026-10-14T15:10:46Z">
        <w:r>
          <w:rPr>
            <w:rFonts w:hint="eastAsia" w:ascii="仿宋_GB2312" w:eastAsia="仿宋_GB2312"/>
            <w:sz w:val="32"/>
            <w:szCs w:val="32"/>
            <w:lang w:eastAsia="zh-CN"/>
          </w:rPr>
          <w:t>：</w:t>
        </w:r>
      </w:ins>
      <w:del w:id="10" w:author="奕夕^_^" w:date="2026-10-14T15:10:46Z">
        <w:r>
          <w:rPr>
            <w:rStyle w:val="18"/>
            <w:rFonts w:ascii="仿宋" w:hAnsi="仿宋" w:eastAsia="仿宋"/>
            <w:bCs/>
            <w:sz w:val="32"/>
            <w:szCs w:val="32"/>
          </w:rPr>
          <w:delText>:</w:delText>
        </w:r>
      </w:del>
      <w:r>
        <w:rPr>
          <w:rStyle w:val="18"/>
          <w:rFonts w:hint="eastAsia" w:ascii="仿宋" w:hAnsi="仿宋" w:eastAsia="仿宋"/>
          <w:b w:val="0"/>
          <w:bCs/>
          <w:sz w:val="32"/>
          <w:szCs w:val="32"/>
        </w:rPr>
        <w:t>支出决算为</w:t>
      </w:r>
      <w:r>
        <w:rPr>
          <w:rStyle w:val="18"/>
          <w:rFonts w:hint="eastAsia" w:ascii="仿宋" w:hAnsi="仿宋" w:eastAsia="仿宋"/>
          <w:b w:val="0"/>
          <w:bCs/>
          <w:sz w:val="32"/>
          <w:szCs w:val="32"/>
          <w:lang w:val="en-US" w:eastAsia="zh-CN"/>
        </w:rPr>
        <w:t>6.85</w:t>
      </w:r>
      <w:r>
        <w:rPr>
          <w:rStyle w:val="18"/>
          <w:rFonts w:hint="eastAsia" w:ascii="仿宋" w:hAnsi="仿宋" w:eastAsia="仿宋"/>
          <w:b w:val="0"/>
          <w:bCs/>
          <w:sz w:val="32"/>
          <w:szCs w:val="32"/>
        </w:rPr>
        <w:t>万元，完成预算</w:t>
      </w:r>
      <w:r>
        <w:rPr>
          <w:rStyle w:val="18"/>
          <w:rFonts w:hint="eastAsia" w:ascii="仿宋" w:hAnsi="仿宋" w:eastAsia="仿宋"/>
          <w:b w:val="0"/>
          <w:bCs/>
          <w:sz w:val="32"/>
          <w:szCs w:val="32"/>
          <w:lang w:val="en-US" w:eastAsia="zh-CN"/>
        </w:rPr>
        <w:t>100</w:t>
      </w:r>
      <w:r>
        <w:rPr>
          <w:rStyle w:val="18"/>
          <w:rFonts w:ascii="仿宋" w:hAnsi="仿宋" w:eastAsia="仿宋"/>
          <w:b w:val="0"/>
          <w:bCs/>
          <w:sz w:val="32"/>
          <w:szCs w:val="32"/>
        </w:rPr>
        <w:t>%</w:t>
      </w:r>
      <w:r>
        <w:rPr>
          <w:rStyle w:val="18"/>
          <w:rFonts w:hint="eastAsia" w:ascii="仿宋" w:hAnsi="仿宋" w:eastAsia="仿宋"/>
          <w:b w:val="0"/>
          <w:bCs/>
          <w:sz w:val="32"/>
          <w:szCs w:val="32"/>
        </w:rPr>
        <w:t>。</w:t>
      </w:r>
    </w:p>
    <w:p w14:paraId="06C592B2">
      <w:pPr>
        <w:spacing w:line="600" w:lineRule="exact"/>
        <w:ind w:firstLine="643" w:firstLineChars="200"/>
      </w:pPr>
      <w:r>
        <w:rPr>
          <w:rStyle w:val="18"/>
          <w:rFonts w:hint="eastAsia" w:ascii="仿宋" w:hAnsi="仿宋" w:eastAsia="仿宋"/>
          <w:bCs/>
          <w:sz w:val="32"/>
          <w:szCs w:val="32"/>
          <w:lang w:val="en-US" w:eastAsia="zh-CN"/>
        </w:rPr>
        <w:t>4.</w:t>
      </w:r>
      <w:r>
        <w:rPr>
          <w:rFonts w:hint="eastAsia" w:ascii="仿宋_GB2312" w:eastAsia="仿宋_GB2312"/>
          <w:sz w:val="32"/>
          <w:szCs w:val="32"/>
        </w:rPr>
        <w:t>住房保障支出（类）住房改革支出（款）住房公积金（项）</w:t>
      </w:r>
      <w:ins w:id="11" w:author="奕夕^_^" w:date="2026-10-14T15:10:46Z">
        <w:r>
          <w:rPr>
            <w:rFonts w:hint="eastAsia" w:ascii="仿宋_GB2312" w:eastAsia="仿宋_GB2312"/>
            <w:sz w:val="32"/>
            <w:szCs w:val="32"/>
            <w:lang w:eastAsia="zh-CN"/>
          </w:rPr>
          <w:t>：</w:t>
        </w:r>
      </w:ins>
      <w:del w:id="12" w:author="奕夕^_^" w:date="2026-10-14T15:10:46Z">
        <w:r>
          <w:rPr>
            <w:rStyle w:val="18"/>
            <w:rFonts w:ascii="仿宋" w:hAnsi="仿宋" w:eastAsia="仿宋"/>
            <w:bCs/>
            <w:sz w:val="32"/>
            <w:szCs w:val="32"/>
          </w:rPr>
          <w:delText>:</w:delText>
        </w:r>
      </w:del>
      <w:r>
        <w:rPr>
          <w:rStyle w:val="18"/>
          <w:rFonts w:hint="eastAsia" w:ascii="仿宋" w:hAnsi="仿宋" w:eastAsia="仿宋"/>
          <w:b w:val="0"/>
          <w:bCs/>
          <w:sz w:val="32"/>
          <w:szCs w:val="32"/>
        </w:rPr>
        <w:t>支出决算为</w:t>
      </w:r>
      <w:r>
        <w:rPr>
          <w:rStyle w:val="18"/>
          <w:rFonts w:hint="eastAsia" w:ascii="仿宋" w:hAnsi="仿宋" w:eastAsia="仿宋"/>
          <w:b w:val="0"/>
          <w:bCs/>
          <w:sz w:val="32"/>
          <w:szCs w:val="32"/>
          <w:lang w:val="en-US" w:eastAsia="zh-CN"/>
        </w:rPr>
        <w:t>10.77</w:t>
      </w:r>
      <w:r>
        <w:rPr>
          <w:rStyle w:val="18"/>
          <w:rFonts w:hint="eastAsia" w:ascii="仿宋" w:hAnsi="仿宋" w:eastAsia="仿宋"/>
          <w:b w:val="0"/>
          <w:bCs/>
          <w:sz w:val="32"/>
          <w:szCs w:val="32"/>
        </w:rPr>
        <w:t>万元，完成预算</w:t>
      </w:r>
      <w:r>
        <w:rPr>
          <w:rStyle w:val="18"/>
          <w:rFonts w:hint="eastAsia" w:ascii="仿宋" w:hAnsi="仿宋" w:eastAsia="仿宋"/>
          <w:b w:val="0"/>
          <w:bCs/>
          <w:sz w:val="32"/>
          <w:szCs w:val="32"/>
          <w:lang w:val="en-US" w:eastAsia="zh-CN"/>
        </w:rPr>
        <w:t>100</w:t>
      </w:r>
      <w:r>
        <w:rPr>
          <w:rStyle w:val="18"/>
          <w:rFonts w:ascii="仿宋" w:hAnsi="仿宋" w:eastAsia="仿宋"/>
          <w:b w:val="0"/>
          <w:bCs/>
          <w:sz w:val="32"/>
          <w:szCs w:val="32"/>
        </w:rPr>
        <w:t>%</w:t>
      </w:r>
      <w:r>
        <w:rPr>
          <w:rStyle w:val="18"/>
          <w:rFonts w:hint="eastAsia" w:ascii="仿宋" w:hAnsi="仿宋" w:eastAsia="仿宋"/>
          <w:b w:val="0"/>
          <w:bCs/>
          <w:sz w:val="32"/>
          <w:szCs w:val="32"/>
        </w:rPr>
        <w:t>。</w:t>
      </w:r>
    </w:p>
    <w:p w14:paraId="106F535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14:paraId="637204C5">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w:t>
      </w:r>
      <w:ins w:id="13" w:author="奕夕^_^" w:date="2026-10-14T15:10:46Z">
        <w:r>
          <w:rPr>
            <w:rFonts w:hint="eastAsia" w:eastAsia="仿宋_GB2312" w:cs="仿宋_GB2312"/>
            <w:b/>
            <w:bCs/>
            <w:color w:val="auto"/>
            <w:kern w:val="2"/>
            <w:sz w:val="32"/>
            <w:szCs w:val="32"/>
            <w:highlight w:val="none"/>
            <w:lang w:val="en-US" w:eastAsia="zh-CN" w:bidi="ar-SA"/>
          </w:rPr>
          <w:t>〈</w:t>
        </w:r>
      </w:ins>
      <w:del w:id="14" w:author="奕夕^_^" w:date="2026-10-14T15:10:46Z">
        <w:r>
          <w:rPr>
            <w:rFonts w:hint="eastAsia" w:ascii="Times New Roman" w:hAnsi="Times New Roman" w:eastAsia="仿宋_GB2312" w:cs="仿宋_GB2312"/>
            <w:b/>
            <w:bCs/>
            <w:color w:val="auto"/>
            <w:kern w:val="2"/>
            <w:sz w:val="32"/>
            <w:szCs w:val="32"/>
            <w:highlight w:val="none"/>
            <w:lang w:val="en-US" w:eastAsia="zh-CN" w:bidi="ar-SA"/>
          </w:rPr>
          <w:delText>&lt;</w:delText>
        </w:r>
      </w:del>
      <w:r>
        <w:rPr>
          <w:rFonts w:hint="eastAsia" w:ascii="Times New Roman" w:hAnsi="Times New Roman" w:eastAsia="仿宋_GB2312" w:cs="仿宋_GB2312"/>
          <w:b/>
          <w:bCs/>
          <w:color w:val="auto"/>
          <w:kern w:val="2"/>
          <w:sz w:val="32"/>
          <w:szCs w:val="32"/>
          <w:highlight w:val="none"/>
          <w:lang w:val="en-US" w:eastAsia="zh-CN" w:bidi="ar-SA"/>
        </w:rPr>
        <w:t>项级</w:t>
      </w:r>
      <w:ins w:id="15" w:author="奕夕^_^" w:date="2026-10-14T15:10:46Z">
        <w:r>
          <w:rPr>
            <w:rFonts w:hint="eastAsia" w:eastAsia="仿宋_GB2312" w:cs="仿宋_GB2312"/>
            <w:b/>
            <w:bCs/>
            <w:color w:val="auto"/>
            <w:kern w:val="2"/>
            <w:sz w:val="32"/>
            <w:szCs w:val="32"/>
            <w:highlight w:val="none"/>
            <w:lang w:val="en-US" w:eastAsia="zh-CN" w:bidi="ar-SA"/>
          </w:rPr>
          <w:t>〉</w:t>
        </w:r>
      </w:ins>
      <w:del w:id="16" w:author="奕夕^_^" w:date="2026-10-14T15:10:46Z">
        <w:r>
          <w:rPr>
            <w:rFonts w:hint="eastAsia" w:ascii="Times New Roman" w:hAnsi="Times New Roman" w:eastAsia="仿宋_GB2312" w:cs="仿宋_GB2312"/>
            <w:b/>
            <w:bCs/>
            <w:color w:val="auto"/>
            <w:kern w:val="2"/>
            <w:sz w:val="32"/>
            <w:szCs w:val="32"/>
            <w:highlight w:val="none"/>
            <w:lang w:val="en-US" w:eastAsia="zh-CN" w:bidi="ar-SA"/>
          </w:rPr>
          <w:delText>&gt;</w:delText>
        </w:r>
      </w:del>
      <w:r>
        <w:rPr>
          <w:rFonts w:hint="eastAsia" w:ascii="Times New Roman" w:hAnsi="Times New Roman" w:eastAsia="仿宋_GB2312" w:cs="仿宋_GB2312"/>
          <w:b/>
          <w:bCs/>
          <w:color w:val="auto"/>
          <w:kern w:val="2"/>
          <w:sz w:val="32"/>
          <w:szCs w:val="32"/>
          <w:highlight w:val="none"/>
          <w:lang w:val="en-US" w:eastAsia="zh-CN" w:bidi="ar-SA"/>
        </w:rPr>
        <w:t>和全年预算数</w:t>
      </w:r>
      <w:ins w:id="17" w:author="奕夕^_^" w:date="2026-10-14T15:10:46Z">
        <w:r>
          <w:rPr>
            <w:rFonts w:hint="eastAsia" w:eastAsia="仿宋_GB2312" w:cs="仿宋_GB2312"/>
            <w:b/>
            <w:bCs/>
            <w:color w:val="auto"/>
            <w:kern w:val="2"/>
            <w:sz w:val="32"/>
            <w:szCs w:val="32"/>
            <w:highlight w:val="none"/>
            <w:lang w:val="en-US" w:eastAsia="zh-CN" w:bidi="ar-SA"/>
          </w:rPr>
          <w:t>〈</w:t>
        </w:r>
      </w:ins>
      <w:del w:id="18" w:author="奕夕^_^" w:date="2026-10-14T15:10:46Z">
        <w:r>
          <w:rPr>
            <w:rFonts w:hint="eastAsia" w:ascii="Times New Roman" w:hAnsi="Times New Roman" w:eastAsia="仿宋_GB2312" w:cs="仿宋_GB2312"/>
            <w:b/>
            <w:bCs/>
            <w:color w:val="auto"/>
            <w:kern w:val="2"/>
            <w:sz w:val="32"/>
            <w:szCs w:val="32"/>
            <w:highlight w:val="none"/>
            <w:lang w:val="en-US" w:eastAsia="zh-CN" w:bidi="ar-SA"/>
          </w:rPr>
          <w:delText>&lt;</w:delText>
        </w:r>
      </w:del>
      <w:r>
        <w:rPr>
          <w:rFonts w:hint="eastAsia" w:ascii="Times New Roman" w:hAnsi="Times New Roman" w:eastAsia="仿宋_GB2312" w:cs="仿宋_GB2312"/>
          <w:b/>
          <w:bCs/>
          <w:color w:val="auto"/>
          <w:kern w:val="2"/>
          <w:sz w:val="32"/>
          <w:szCs w:val="32"/>
          <w:highlight w:val="none"/>
          <w:lang w:val="en-US" w:eastAsia="zh-CN" w:bidi="ar-SA"/>
        </w:rPr>
        <w:t>项级</w:t>
      </w:r>
      <w:ins w:id="19" w:author="奕夕^_^" w:date="2026-10-14T15:10:46Z">
        <w:r>
          <w:rPr>
            <w:rFonts w:hint="eastAsia" w:eastAsia="仿宋_GB2312" w:cs="仿宋_GB2312"/>
            <w:b/>
            <w:bCs/>
            <w:color w:val="auto"/>
            <w:kern w:val="2"/>
            <w:sz w:val="32"/>
            <w:szCs w:val="32"/>
            <w:highlight w:val="none"/>
            <w:lang w:val="en-US" w:eastAsia="zh-CN" w:bidi="ar-SA"/>
          </w:rPr>
          <w:t>〉</w:t>
        </w:r>
      </w:ins>
      <w:del w:id="20" w:author="奕夕^_^" w:date="2026-10-14T15:10:46Z">
        <w:r>
          <w:rPr>
            <w:rFonts w:hint="eastAsia" w:ascii="Times New Roman" w:hAnsi="Times New Roman" w:eastAsia="仿宋_GB2312" w:cs="仿宋_GB2312"/>
            <w:b/>
            <w:bCs/>
            <w:color w:val="auto"/>
            <w:kern w:val="2"/>
            <w:sz w:val="32"/>
            <w:szCs w:val="32"/>
            <w:highlight w:val="none"/>
            <w:lang w:val="en-US" w:eastAsia="zh-CN" w:bidi="ar-SA"/>
          </w:rPr>
          <w:delText>&gt;</w:delText>
        </w:r>
      </w:del>
      <w:r>
        <w:rPr>
          <w:rFonts w:hint="eastAsia" w:ascii="Times New Roman" w:hAnsi="Times New Roman" w:eastAsia="仿宋_GB2312" w:cs="仿宋_GB2312"/>
          <w:b/>
          <w:bCs/>
          <w:color w:val="auto"/>
          <w:kern w:val="2"/>
          <w:sz w:val="32"/>
          <w:szCs w:val="32"/>
          <w:highlight w:val="none"/>
          <w:lang w:val="en-US" w:eastAsia="zh-CN" w:bidi="ar-SA"/>
        </w:rPr>
        <w:t>比较，与预算数持平可以不写原因）</w:t>
      </w:r>
    </w:p>
    <w:p w14:paraId="49BAF13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378D329">
      <w:pPr>
        <w:tabs>
          <w:tab w:val="right" w:pos="8306"/>
        </w:tabs>
        <w:spacing w:line="600" w:lineRule="exact"/>
        <w:ind w:firstLine="640"/>
        <w:outlineLvl w:val="1"/>
        <w:rPr>
          <w:rStyle w:val="29"/>
          <w:rFonts w:ascii="Times New Roman" w:hAnsi="Times New Roman"/>
          <w:color w:val="auto"/>
          <w:highlight w:val="none"/>
        </w:rPr>
      </w:pPr>
      <w:bookmarkStart w:id="46" w:name="_Toc15377214"/>
      <w:bookmarkStart w:id="47"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46"/>
      <w:bookmarkEnd w:id="47"/>
      <w:r>
        <w:rPr>
          <w:rStyle w:val="29"/>
          <w:rFonts w:ascii="Times New Roman" w:hAnsi="Times New Roman" w:eastAsia="黑体"/>
          <w:b w:val="0"/>
          <w:color w:val="auto"/>
          <w:highlight w:val="none"/>
        </w:rPr>
        <w:tab/>
      </w:r>
    </w:p>
    <w:p w14:paraId="4EEE9F9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141.88</w:t>
      </w:r>
      <w:r>
        <w:rPr>
          <w:rFonts w:hint="eastAsia" w:ascii="Times New Roman" w:hAnsi="Times New Roman" w:eastAsia="仿宋_GB2312" w:cs="仿宋_GB2312"/>
          <w:color w:val="auto"/>
          <w:kern w:val="2"/>
          <w:sz w:val="32"/>
          <w:szCs w:val="32"/>
          <w:highlight w:val="none"/>
          <w:lang w:val="en-US" w:eastAsia="zh-CN" w:bidi="ar-SA"/>
        </w:rPr>
        <w:t>万元，其中：</w:t>
      </w:r>
    </w:p>
    <w:p w14:paraId="0E91985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135.87</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6.01</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15F8C04A">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46747D7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79BC388">
      <w:pPr>
        <w:spacing w:line="600" w:lineRule="exact"/>
        <w:ind w:firstLine="640"/>
        <w:outlineLvl w:val="1"/>
        <w:rPr>
          <w:rStyle w:val="29"/>
          <w:rFonts w:ascii="Times New Roman" w:hAnsi="Times New Roman" w:eastAsia="黑体"/>
          <w:b w:val="0"/>
          <w:color w:val="auto"/>
          <w:highlight w:val="none"/>
        </w:rPr>
      </w:pPr>
      <w:bookmarkStart w:id="48" w:name="_Toc15396609"/>
      <w:bookmarkStart w:id="49"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48"/>
      <w:bookmarkEnd w:id="49"/>
    </w:p>
    <w:p w14:paraId="05D9972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0"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50"/>
    </w:p>
    <w:p w14:paraId="681B7C3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%，较上年度增加/减少**万元，增长/下降**%。决算数小于预算数（或与预算数持平）的主要原因是……</w:t>
      </w:r>
    </w:p>
    <w:p w14:paraId="66D5C387">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7439815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1"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51"/>
    </w:p>
    <w:p w14:paraId="432BBEF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万元，占**%。具体情况如下：</w:t>
      </w:r>
    </w:p>
    <w:p w14:paraId="4FA787F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013E95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增加/减少**万元，增长/下降**%。主要原因是……</w:t>
      </w:r>
    </w:p>
    <w:p w14:paraId="175C8C0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开支内容包括：……（团组名称、出访地点、取得成效等）</w:t>
      </w:r>
    </w:p>
    <w:p w14:paraId="70C09B6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增加/减少**万元，增长/下降**%。主要原因是……</w:t>
      </w:r>
    </w:p>
    <w:p w14:paraId="30E791E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万元。全年按规定更新购置公务用车**辆，其中：轿车**辆、金额**万元，越野车**辆、金额**万元，载客汽车**辆、金额**万元，主要用于……。截至202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年12月31日，单位共有公务用车**辆，其中：轿车**辆、越野车**辆、载客汽车**辆。</w:t>
      </w:r>
    </w:p>
    <w:p w14:paraId="16F6372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万元。主要用于……（具体工作）所需的公务用车燃料费、维修费、过路过桥费、保险费等支出。</w:t>
      </w:r>
    </w:p>
    <w:p w14:paraId="7EB2BDE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年度增加/减少**万元，增长/下降**%。主要原因是……。其中：</w:t>
      </w:r>
    </w:p>
    <w:p w14:paraId="6EF3CC5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执行公务、开展业务活动开支的交通费、住宿费、用餐费等</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人次（不包括陪同人员），共计支出**万元，具体内容包括：……（接待具体项目、金额）。</w:t>
      </w:r>
    </w:p>
    <w:p w14:paraId="65BD47C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万元，主要用于……（具体项目）。外事接待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人次（不包括陪同人员），共计支出**万元。</w:t>
      </w:r>
    </w:p>
    <w:p w14:paraId="62BFF5F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52" w:name="_Toc15377218"/>
      <w:bookmarkStart w:id="53" w:name="_Toc15396610"/>
    </w:p>
    <w:p w14:paraId="565B5FB9">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52"/>
      <w:bookmarkEnd w:id="53"/>
    </w:p>
    <w:p w14:paraId="3790AABA">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5491441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691035E">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54" w:name="_Toc15377219"/>
      <w:bookmarkStart w:id="55" w:name="_Toc15396611"/>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54"/>
      <w:bookmarkEnd w:id="55"/>
    </w:p>
    <w:p w14:paraId="12BB6A0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0D0C7B7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EF2D9AE">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56" w:name="_Toc15377221"/>
      <w:bookmarkStart w:id="57" w:name="_Toc1539661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56"/>
      <w:bookmarkEnd w:id="57"/>
    </w:p>
    <w:p w14:paraId="110399C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8" w:name="_Toc15377222"/>
      <w:r>
        <w:rPr>
          <w:rFonts w:hint="eastAsia" w:ascii="Times New Roman" w:hAnsi="Times New Roman" w:eastAsia="楷体_GB2312" w:cs="楷体_GB2312"/>
          <w:b/>
          <w:color w:val="auto"/>
          <w:sz w:val="32"/>
          <w:szCs w:val="32"/>
          <w:highlight w:val="none"/>
        </w:rPr>
        <w:t>（一）机关运行经费支出情况</w:t>
      </w:r>
      <w:bookmarkEnd w:id="58"/>
    </w:p>
    <w:p w14:paraId="31897E7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松潘县党史和地方志编纂中心</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6.01</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1.33</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0.28</w:t>
      </w:r>
      <w:r>
        <w:rPr>
          <w:rFonts w:hint="eastAsia" w:ascii="Times New Roman" w:hAnsi="Times New Roman" w:eastAsia="仿宋_GB2312" w:cs="仿宋_GB2312"/>
          <w:color w:val="auto"/>
          <w:kern w:val="2"/>
          <w:sz w:val="32"/>
          <w:szCs w:val="32"/>
          <w:highlight w:val="none"/>
          <w:lang w:val="en-US" w:eastAsia="zh-CN" w:bidi="ar-SA"/>
        </w:rPr>
        <w:t>%（或与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年度决算数持平）。主要原因是</w:t>
      </w:r>
      <w:r>
        <w:rPr>
          <w:rFonts w:hint="eastAsia" w:eastAsia="仿宋_GB2312" w:cs="仿宋_GB2312"/>
          <w:color w:val="auto"/>
          <w:kern w:val="2"/>
          <w:sz w:val="32"/>
          <w:szCs w:val="32"/>
          <w:highlight w:val="none"/>
          <w:lang w:val="en-US" w:eastAsia="zh-CN" w:bidi="ar-SA"/>
        </w:rPr>
        <w:t>人员变动</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57F0AFB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9" w:name="_Toc15377223"/>
      <w:r>
        <w:rPr>
          <w:rFonts w:hint="eastAsia" w:ascii="Times New Roman" w:hAnsi="Times New Roman" w:eastAsia="楷体_GB2312" w:cs="楷体_GB2312"/>
          <w:b/>
          <w:color w:val="auto"/>
          <w:sz w:val="32"/>
          <w:szCs w:val="32"/>
          <w:highlight w:val="none"/>
        </w:rPr>
        <w:t>（二）政府采购支出情况</w:t>
      </w:r>
      <w:bookmarkEnd w:id="59"/>
    </w:p>
    <w:p w14:paraId="0A64C87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松潘县党史和地方志编纂中心</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万元。主要用于……（具体工作）。授予中小企业合同金额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29EEDD6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0" w:name="_Toc15377224"/>
      <w:r>
        <w:rPr>
          <w:rFonts w:hint="eastAsia" w:ascii="Times New Roman" w:hAnsi="Times New Roman" w:eastAsia="楷体_GB2312" w:cs="楷体_GB2312"/>
          <w:b/>
          <w:color w:val="auto"/>
          <w:sz w:val="32"/>
          <w:szCs w:val="32"/>
          <w:highlight w:val="none"/>
        </w:rPr>
        <w:t>（三）国有资产占有使用情况</w:t>
      </w:r>
      <w:bookmarkEnd w:id="60"/>
    </w:p>
    <w:p w14:paraId="7A5F391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松潘县党史和地方志编纂中心</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2545731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11E9944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sz w:val="32"/>
          <w:szCs w:val="32"/>
        </w:rPr>
        <w:t>根据预算绩效管理要求，本单位在202</w:t>
      </w:r>
      <w:r>
        <w:rPr>
          <w:rFonts w:hint="eastAsia" w:ascii="仿宋_GB2312" w:eastAsia="仿宋_GB2312"/>
          <w:sz w:val="32"/>
          <w:szCs w:val="32"/>
          <w:lang w:val="en-US" w:eastAsia="zh-CN"/>
        </w:rPr>
        <w:t>5</w:t>
      </w:r>
      <w:r>
        <w:rPr>
          <w:rFonts w:hint="eastAsia" w:ascii="仿宋_GB2312" w:eastAsia="仿宋_GB2312"/>
          <w:sz w:val="32"/>
          <w:szCs w:val="32"/>
        </w:rPr>
        <w:t>年度预算编制阶段，组织对</w:t>
      </w:r>
      <w:r>
        <w:rPr>
          <w:rFonts w:hint="eastAsia" w:ascii="仿宋_GB2312" w:eastAsia="仿宋_GB2312"/>
          <w:sz w:val="32"/>
          <w:szCs w:val="32"/>
          <w:lang w:eastAsia="zh-CN"/>
        </w:rPr>
        <w:t>《松潘年鉴》编纂出版、《松潘县执政实录》编纂出版、《口述历史》拍摄制作、旧志点校、地情资源开发利用</w:t>
      </w:r>
      <w:r>
        <w:rPr>
          <w:rFonts w:hint="eastAsia" w:ascii="仿宋_GB2312" w:eastAsia="仿宋_GB2312"/>
          <w:sz w:val="32"/>
          <w:szCs w:val="32"/>
        </w:rPr>
        <w:t>项目等</w:t>
      </w:r>
      <w:r>
        <w:rPr>
          <w:rFonts w:hint="eastAsia" w:ascii="仿宋_GB2312" w:eastAsia="仿宋_GB2312"/>
          <w:sz w:val="32"/>
          <w:szCs w:val="32"/>
          <w:lang w:val="en-US" w:eastAsia="zh-CN"/>
        </w:rPr>
        <w:t>5</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个项目编制了绩效目标</w:t>
      </w:r>
      <w:ins w:id="21" w:author="奕夕^_^" w:date="2026-10-14T15:10:46Z">
        <w:r>
          <w:rPr>
            <w:rFonts w:hint="eastAsia" w:eastAsia="仿宋_GB2312" w:cs="仿宋_GB2312"/>
            <w:color w:val="auto"/>
            <w:kern w:val="2"/>
            <w:sz w:val="32"/>
            <w:szCs w:val="32"/>
            <w:highlight w:val="none"/>
            <w:lang w:val="en-US" w:eastAsia="zh-CN" w:bidi="ar-SA"/>
          </w:rPr>
          <w:t>，在</w:t>
        </w:r>
      </w:ins>
      <w:del w:id="22" w:author="奕夕^_^" w:date="2026-10-14T15:10:46Z">
        <w:r>
          <w:rPr>
            <w:rFonts w:hint="eastAsia" w:ascii="Times New Roman" w:hAnsi="Times New Roman" w:eastAsia="仿宋_GB2312" w:cs="仿宋_GB2312"/>
            <w:color w:val="auto"/>
            <w:kern w:val="2"/>
            <w:sz w:val="32"/>
            <w:szCs w:val="32"/>
            <w:highlight w:val="none"/>
            <w:lang w:val="en-US" w:eastAsia="zh-CN" w:bidi="ar-SA"/>
          </w:rPr>
          <w:delText>，</w:delText>
        </w:r>
      </w:del>
      <w:r>
        <w:rPr>
          <w:rFonts w:hint="eastAsia" w:ascii="Times New Roman" w:hAnsi="Times New Roman" w:eastAsia="仿宋_GB2312" w:cs="仿宋_GB2312"/>
          <w:color w:val="auto"/>
          <w:kern w:val="2"/>
          <w:sz w:val="32"/>
          <w:szCs w:val="32"/>
          <w:highlight w:val="none"/>
          <w:lang w:val="en-US" w:eastAsia="zh-CN" w:bidi="ar-SA"/>
        </w:rPr>
        <w:t>预算执行过程中，选取</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310E829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768A742">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61" w:name="_Toc15377225"/>
      <w:bookmarkStart w:id="62"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61"/>
      <w:bookmarkEnd w:id="62"/>
    </w:p>
    <w:p w14:paraId="293EB8B0">
      <w:pPr>
        <w:spacing w:line="600" w:lineRule="exact"/>
        <w:jc w:val="left"/>
        <w:rPr>
          <w:rFonts w:ascii="Times New Roman" w:hAnsi="Times New Roman"/>
          <w:b/>
          <w:color w:val="auto"/>
          <w:sz w:val="44"/>
          <w:szCs w:val="44"/>
          <w:highlight w:val="none"/>
        </w:rPr>
      </w:pPr>
    </w:p>
    <w:p w14:paraId="24B5D2D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1D77394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14:paraId="59D3A5C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7D246F2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4.其他收入：指单位取得的除上述收入以外的各项收入。</w:t>
      </w:r>
    </w:p>
    <w:p w14:paraId="36DFE0D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3EDFD06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24A5D8E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3DF75B4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69A3A1CE">
      <w:pPr>
        <w:ind w:firstLine="640" w:firstLineChars="200"/>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9.</w:t>
      </w:r>
      <w:r>
        <w:rPr>
          <w:rFonts w:hint="eastAsia" w:ascii="仿宋_GB2312" w:eastAsia="仿宋_GB2312"/>
          <w:sz w:val="32"/>
          <w:szCs w:val="32"/>
        </w:rPr>
        <w:t>科学技术（类）社会科学（款）其他社会科学支出（项）：指反映行政单位（包括实行公务员管理的事业单位）的基本支出。</w:t>
      </w:r>
    </w:p>
    <w:p w14:paraId="2E1BB1F6">
      <w:pPr>
        <w:ind w:firstLine="640" w:firstLineChars="200"/>
        <w:rPr>
          <w:rFonts w:hint="eastAsia" w:ascii="仿宋_GB2312" w:eastAsia="仿宋_GB2312"/>
          <w:sz w:val="32"/>
          <w:szCs w:val="32"/>
        </w:rPr>
      </w:pPr>
      <w:r>
        <w:rPr>
          <w:rFonts w:hint="eastAsia" w:ascii="仿宋_GB2312" w:eastAsia="仿宋_GB2312"/>
          <w:sz w:val="32"/>
          <w:szCs w:val="32"/>
        </w:rPr>
        <w:t>10.社会保障和就业（类）行政事业单位养老支出（款）机关事业单位养老保险缴费支出（项）：指反映机关事业单位实施养老保险制度由单位缴纳的基本养老保险费支出。</w:t>
      </w:r>
    </w:p>
    <w:p w14:paraId="7E5BD943">
      <w:pPr>
        <w:ind w:firstLine="640" w:firstLineChars="200"/>
        <w:rPr>
          <w:rFonts w:hint="eastAsia" w:ascii="仿宋_GB2312" w:eastAsia="仿宋_GB2312"/>
          <w:sz w:val="32"/>
          <w:szCs w:val="32"/>
        </w:rPr>
      </w:pPr>
      <w:r>
        <w:rPr>
          <w:rFonts w:hint="eastAsia" w:ascii="仿宋_GB2312" w:eastAsia="仿宋_GB2312"/>
          <w:sz w:val="32"/>
          <w:szCs w:val="32"/>
        </w:rPr>
        <w:t>11.社会保障和就业（类）行政事业单位离退休（款）机关事业单位职业年金缴费支出（项）：指反映机关事业单位实施养老保险制度由单位缴纳的职业年金支出。</w:t>
      </w:r>
    </w:p>
    <w:p w14:paraId="71456B36">
      <w:pPr>
        <w:ind w:firstLine="640" w:firstLineChars="200"/>
        <w:rPr>
          <w:rFonts w:hint="eastAsia" w:ascii="仿宋_GB2312" w:eastAsia="仿宋_GB2312"/>
          <w:sz w:val="32"/>
          <w:szCs w:val="32"/>
        </w:rPr>
      </w:pPr>
      <w:r>
        <w:rPr>
          <w:rFonts w:hint="eastAsia" w:ascii="仿宋_GB2312" w:eastAsia="仿宋_GB2312"/>
          <w:sz w:val="32"/>
          <w:szCs w:val="32"/>
        </w:rPr>
        <w:t>12.卫生健康支出（类）行政事业单位医疗（款）行政单位医疗（项）：指反映财政部门集中安排的行政单位基本医疗保险费经费，未参加医疗保险的行政单位的公费医疗经费，按国家规定享受离休人员、红军老战士待遇人员的医疗经费。</w:t>
      </w:r>
    </w:p>
    <w:p w14:paraId="2F4F7FEF">
      <w:pPr>
        <w:ind w:firstLine="640" w:firstLineChars="200"/>
        <w:rPr>
          <w:rFonts w:hint="eastAsia" w:ascii="仿宋_GB2312" w:eastAsia="仿宋_GB2312"/>
          <w:sz w:val="32"/>
          <w:szCs w:val="32"/>
        </w:rPr>
      </w:pPr>
      <w:r>
        <w:rPr>
          <w:rFonts w:hint="eastAsia" w:ascii="仿宋_GB2312" w:eastAsia="仿宋_GB2312"/>
          <w:sz w:val="32"/>
          <w:szCs w:val="32"/>
        </w:rPr>
        <w:t>13.卫生健康支出（类）行政事业单位医疗（款）公务员医疗补助（项）：</w:t>
      </w:r>
      <w:r>
        <w:rPr>
          <w:rFonts w:hint="eastAsia" w:ascii="仿宋_GB2312" w:eastAsia="仿宋_GB2312"/>
          <w:sz w:val="32"/>
          <w:szCs w:val="32"/>
          <w:lang w:eastAsia="zh-CN"/>
        </w:rPr>
        <w:t>是在城镇职工基本医疗保险制度的基础上，对公务员实施的补充医疗保障，主要用于补助公务员在基本医疗保险用药目录、诊疗项目和医疗服务设施标准范围内的住院医疗费用中个人自付超过一定数额的部分</w:t>
      </w:r>
      <w:r>
        <w:rPr>
          <w:rFonts w:hint="eastAsia" w:ascii="仿宋_GB2312" w:eastAsia="仿宋_GB2312"/>
          <w:sz w:val="32"/>
          <w:szCs w:val="32"/>
        </w:rPr>
        <w:t>。</w:t>
      </w:r>
    </w:p>
    <w:p w14:paraId="2B670495">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14.</w:t>
      </w:r>
      <w:r>
        <w:rPr>
          <w:rFonts w:hint="eastAsia" w:ascii="仿宋_GB2312" w:eastAsia="仿宋_GB2312"/>
          <w:sz w:val="32"/>
          <w:szCs w:val="32"/>
        </w:rPr>
        <w:t>住房保障支出（类）住房改革支出（款）住房公积金（项）：指反映行政事业单位按人力资源和社会保障部、财政部规定的基本工资和津贴补贴以及规定比例为职工缴纳的住房公积金。</w:t>
      </w:r>
    </w:p>
    <w:p w14:paraId="70789CFB">
      <w:pPr>
        <w:ind w:firstLine="640" w:firstLineChars="200"/>
        <w:rPr>
          <w:rFonts w:hint="eastAsia" w:ascii="仿宋_GB2312" w:eastAsia="仿宋_GB2312"/>
          <w:sz w:val="32"/>
          <w:szCs w:val="32"/>
          <w:lang w:eastAsia="zh-CN"/>
        </w:rPr>
      </w:pPr>
      <w:r>
        <w:rPr>
          <w:rFonts w:hint="eastAsia" w:ascii="仿宋_GB2312" w:eastAsia="仿宋_GB2312"/>
          <w:sz w:val="32"/>
          <w:szCs w:val="32"/>
          <w:lang w:val="en-US" w:eastAsia="zh-CN"/>
        </w:rPr>
        <w:t>15</w:t>
      </w:r>
      <w:r>
        <w:rPr>
          <w:rFonts w:ascii="仿宋_GB2312" w:eastAsia="仿宋_GB2312"/>
          <w:sz w:val="32"/>
          <w:szCs w:val="32"/>
        </w:rPr>
        <w:t>.</w:t>
      </w:r>
      <w:r>
        <w:rPr>
          <w:rFonts w:hint="eastAsia" w:ascii="仿宋_GB2312" w:eastAsia="仿宋_GB2312"/>
          <w:sz w:val="32"/>
          <w:szCs w:val="32"/>
        </w:rPr>
        <w:t>文化旅游体育与传媒支出（类）其他文化旅游体育与传媒支出（款）文化产业发展专项支出基本支出（项</w:t>
      </w:r>
      <w:r>
        <w:rPr>
          <w:rFonts w:hint="eastAsia" w:ascii="仿宋_GB2312" w:eastAsia="仿宋_GB2312"/>
          <w:sz w:val="32"/>
          <w:szCs w:val="32"/>
          <w:lang w:eastAsia="zh-CN"/>
        </w:rPr>
        <w:t>）：</w:t>
      </w:r>
    </w:p>
    <w:p w14:paraId="515DB9A8">
      <w:pPr>
        <w:ind w:firstLine="640" w:firstLineChars="200"/>
        <w:rPr>
          <w:rFonts w:hint="eastAsia" w:ascii="仿宋_GB2312" w:eastAsia="仿宋_GB2312"/>
          <w:sz w:val="32"/>
          <w:szCs w:val="32"/>
        </w:rPr>
      </w:pPr>
      <w:r>
        <w:rPr>
          <w:rFonts w:hint="eastAsia" w:ascii="仿宋_GB2312" w:eastAsia="仿宋_GB2312"/>
          <w:sz w:val="32"/>
          <w:szCs w:val="32"/>
        </w:rPr>
        <w:t>指反映行政单位（包括实行公务员管理的事业单位）的基本支出。</w:t>
      </w:r>
    </w:p>
    <w:p w14:paraId="716397D5">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16.</w:t>
      </w:r>
      <w:r>
        <w:rPr>
          <w:rFonts w:hint="eastAsia" w:ascii="仿宋_GB2312" w:eastAsia="仿宋_GB2312"/>
          <w:sz w:val="32"/>
          <w:szCs w:val="32"/>
        </w:rPr>
        <w:t>基本支出：指为保障机构正常运转、完成日常工作任务而发生的人员支出和公用支出。</w:t>
      </w:r>
    </w:p>
    <w:p w14:paraId="6724BA9D">
      <w:pPr>
        <w:spacing w:line="600" w:lineRule="exact"/>
        <w:ind w:firstLine="640" w:firstLineChars="200"/>
        <w:rPr>
          <w:rFonts w:hint="eastAsia" w:ascii="Times New Roman" w:hAnsi="Times New Roman" w:eastAsia="仿宋_GB2312" w:cs="仿宋_GB2312"/>
          <w:b/>
          <w:bCs/>
          <w:color w:val="auto"/>
          <w:kern w:val="2"/>
          <w:sz w:val="32"/>
          <w:szCs w:val="32"/>
          <w:highlight w:val="none"/>
          <w:lang w:val="en-US" w:eastAsia="zh-CN" w:bidi="ar-SA"/>
        </w:rPr>
      </w:pPr>
      <w:r>
        <w:rPr>
          <w:rFonts w:hint="eastAsia" w:ascii="仿宋_GB2312" w:eastAsia="仿宋_GB2312"/>
          <w:sz w:val="32"/>
          <w:szCs w:val="32"/>
          <w:lang w:val="en-US" w:eastAsia="zh-CN"/>
        </w:rPr>
        <w:t>17</w:t>
      </w:r>
      <w:r>
        <w:rPr>
          <w:rFonts w:ascii="仿宋_GB2312" w:eastAsia="仿宋_GB2312"/>
          <w:sz w:val="32"/>
          <w:szCs w:val="32"/>
        </w:rPr>
        <w:t>.</w:t>
      </w:r>
      <w:r>
        <w:rPr>
          <w:rFonts w:hint="eastAsia" w:ascii="仿宋_GB2312" w:eastAsia="仿宋_GB2312"/>
          <w:sz w:val="32"/>
          <w:szCs w:val="32"/>
        </w:rPr>
        <w:t>项目支出：指在基本支出之外为完成特定行政任务和事业发展目标所发生的支出。</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6D0611F4">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7F0E076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7FC5C15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6892E26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A6E8F5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741B1CA">
      <w:pPr>
        <w:spacing w:line="600" w:lineRule="exact"/>
        <w:jc w:val="center"/>
        <w:rPr>
          <w:rFonts w:hint="eastAsia" w:ascii="Times New Roman" w:hAnsi="Times New Roman" w:eastAsia="黑体"/>
          <w:color w:val="auto"/>
          <w:sz w:val="44"/>
          <w:szCs w:val="44"/>
          <w:highlight w:val="none"/>
        </w:rPr>
      </w:pPr>
      <w:bookmarkStart w:id="63" w:name="_Toc15396614"/>
    </w:p>
    <w:p w14:paraId="57152729">
      <w:pPr>
        <w:spacing w:line="600" w:lineRule="exact"/>
        <w:jc w:val="center"/>
        <w:rPr>
          <w:rFonts w:hint="eastAsia" w:ascii="Times New Roman" w:hAnsi="Times New Roman" w:eastAsia="黑体"/>
          <w:color w:val="auto"/>
          <w:sz w:val="44"/>
          <w:szCs w:val="44"/>
          <w:highlight w:val="none"/>
        </w:rPr>
      </w:pPr>
    </w:p>
    <w:p w14:paraId="44952564">
      <w:pPr>
        <w:spacing w:line="600" w:lineRule="exact"/>
        <w:jc w:val="center"/>
        <w:rPr>
          <w:rFonts w:hint="eastAsia" w:ascii="Times New Roman" w:hAnsi="Times New Roman" w:eastAsia="黑体"/>
          <w:color w:val="auto"/>
          <w:sz w:val="44"/>
          <w:szCs w:val="44"/>
          <w:highlight w:val="none"/>
        </w:rPr>
      </w:pPr>
    </w:p>
    <w:p w14:paraId="1F4E0C14">
      <w:pPr>
        <w:spacing w:line="600" w:lineRule="exact"/>
        <w:jc w:val="center"/>
        <w:rPr>
          <w:rFonts w:hint="eastAsia" w:ascii="Times New Roman" w:hAnsi="Times New Roman" w:eastAsia="黑体"/>
          <w:color w:val="auto"/>
          <w:sz w:val="44"/>
          <w:szCs w:val="44"/>
          <w:highlight w:val="none"/>
        </w:rPr>
      </w:pPr>
    </w:p>
    <w:p w14:paraId="5E42E986">
      <w:pPr>
        <w:spacing w:line="600" w:lineRule="exact"/>
        <w:jc w:val="center"/>
        <w:rPr>
          <w:rFonts w:hint="eastAsia" w:ascii="Times New Roman" w:hAnsi="Times New Roman" w:eastAsia="黑体"/>
          <w:color w:val="auto"/>
          <w:sz w:val="44"/>
          <w:szCs w:val="44"/>
          <w:highlight w:val="none"/>
        </w:rPr>
      </w:pPr>
    </w:p>
    <w:p w14:paraId="635AD126">
      <w:pPr>
        <w:spacing w:line="600" w:lineRule="exact"/>
        <w:jc w:val="center"/>
        <w:rPr>
          <w:rFonts w:hint="eastAsia" w:ascii="Times New Roman" w:hAnsi="Times New Roman" w:eastAsia="黑体"/>
          <w:color w:val="auto"/>
          <w:sz w:val="44"/>
          <w:szCs w:val="44"/>
          <w:highlight w:val="none"/>
        </w:rPr>
      </w:pPr>
    </w:p>
    <w:p w14:paraId="3B3F5673">
      <w:pPr>
        <w:spacing w:line="600" w:lineRule="exact"/>
        <w:jc w:val="center"/>
        <w:rPr>
          <w:rFonts w:hint="eastAsia" w:ascii="Times New Roman" w:hAnsi="Times New Roman" w:eastAsia="黑体"/>
          <w:color w:val="auto"/>
          <w:sz w:val="44"/>
          <w:szCs w:val="44"/>
          <w:highlight w:val="none"/>
        </w:rPr>
      </w:pPr>
    </w:p>
    <w:p w14:paraId="28DB1DC9">
      <w:pPr>
        <w:spacing w:line="600" w:lineRule="exact"/>
        <w:jc w:val="center"/>
        <w:rPr>
          <w:rFonts w:hint="eastAsia" w:ascii="Times New Roman" w:hAnsi="Times New Roman" w:eastAsia="黑体"/>
          <w:color w:val="auto"/>
          <w:sz w:val="44"/>
          <w:szCs w:val="44"/>
          <w:highlight w:val="none"/>
        </w:rPr>
      </w:pPr>
    </w:p>
    <w:p w14:paraId="317AF7B3">
      <w:pPr>
        <w:spacing w:line="600" w:lineRule="exact"/>
        <w:jc w:val="center"/>
        <w:rPr>
          <w:rFonts w:hint="eastAsia" w:ascii="Times New Roman" w:hAnsi="Times New Roman" w:eastAsia="黑体"/>
          <w:color w:val="auto"/>
          <w:sz w:val="44"/>
          <w:szCs w:val="44"/>
          <w:highlight w:val="none"/>
        </w:rPr>
      </w:pPr>
    </w:p>
    <w:p w14:paraId="69E89840">
      <w:pPr>
        <w:spacing w:line="600" w:lineRule="exact"/>
        <w:jc w:val="center"/>
        <w:rPr>
          <w:rFonts w:hint="eastAsia" w:ascii="Times New Roman" w:hAnsi="Times New Roman" w:eastAsia="黑体"/>
          <w:color w:val="auto"/>
          <w:sz w:val="44"/>
          <w:szCs w:val="44"/>
          <w:highlight w:val="none"/>
        </w:rPr>
      </w:pPr>
    </w:p>
    <w:p w14:paraId="5EFFF885">
      <w:pPr>
        <w:spacing w:line="600" w:lineRule="exact"/>
        <w:jc w:val="center"/>
        <w:rPr>
          <w:rFonts w:hint="eastAsia" w:ascii="Times New Roman" w:hAnsi="Times New Roman" w:eastAsia="黑体"/>
          <w:color w:val="auto"/>
          <w:sz w:val="44"/>
          <w:szCs w:val="44"/>
          <w:highlight w:val="none"/>
        </w:rPr>
      </w:pPr>
    </w:p>
    <w:p w14:paraId="7AEC9500">
      <w:pPr>
        <w:spacing w:line="600" w:lineRule="exact"/>
        <w:jc w:val="center"/>
        <w:rPr>
          <w:rFonts w:hint="eastAsia" w:ascii="Times New Roman" w:hAnsi="Times New Roman" w:eastAsia="黑体"/>
          <w:color w:val="auto"/>
          <w:sz w:val="44"/>
          <w:szCs w:val="44"/>
          <w:highlight w:val="none"/>
        </w:rPr>
      </w:pPr>
    </w:p>
    <w:p w14:paraId="14FEA3A5">
      <w:pPr>
        <w:spacing w:line="600" w:lineRule="exact"/>
        <w:jc w:val="center"/>
        <w:rPr>
          <w:rFonts w:hint="eastAsia" w:ascii="Times New Roman" w:hAnsi="Times New Roman" w:eastAsia="黑体"/>
          <w:color w:val="auto"/>
          <w:sz w:val="44"/>
          <w:szCs w:val="44"/>
          <w:highlight w:val="none"/>
        </w:rPr>
      </w:pPr>
    </w:p>
    <w:p w14:paraId="7DDC8F75">
      <w:pPr>
        <w:spacing w:line="600" w:lineRule="exact"/>
        <w:jc w:val="center"/>
        <w:rPr>
          <w:rFonts w:hint="eastAsia" w:ascii="Times New Roman" w:hAnsi="Times New Roman" w:eastAsia="黑体"/>
          <w:color w:val="auto"/>
          <w:sz w:val="44"/>
          <w:szCs w:val="44"/>
          <w:highlight w:val="none"/>
        </w:rPr>
      </w:pPr>
    </w:p>
    <w:p w14:paraId="36EE482A">
      <w:pPr>
        <w:spacing w:line="600" w:lineRule="exact"/>
        <w:jc w:val="center"/>
        <w:rPr>
          <w:rFonts w:hint="eastAsia" w:ascii="Times New Roman" w:hAnsi="Times New Roman" w:eastAsia="黑体"/>
          <w:color w:val="auto"/>
          <w:sz w:val="44"/>
          <w:szCs w:val="44"/>
          <w:highlight w:val="none"/>
        </w:rPr>
      </w:pPr>
    </w:p>
    <w:p w14:paraId="56A1BB25">
      <w:pPr>
        <w:spacing w:line="600" w:lineRule="exact"/>
        <w:jc w:val="center"/>
        <w:rPr>
          <w:rFonts w:hint="eastAsia" w:ascii="Times New Roman" w:hAnsi="Times New Roman" w:eastAsia="黑体"/>
          <w:color w:val="auto"/>
          <w:sz w:val="44"/>
          <w:szCs w:val="44"/>
          <w:highlight w:val="none"/>
        </w:rPr>
      </w:pPr>
    </w:p>
    <w:p w14:paraId="37BE8799">
      <w:pPr>
        <w:spacing w:line="600" w:lineRule="exact"/>
        <w:jc w:val="center"/>
        <w:rPr>
          <w:rStyle w:val="28"/>
          <w:rFonts w:hint="eastAsia" w:ascii="Times New Roman" w:hAnsi="Times New Roman" w:eastAsia="黑体"/>
          <w:b w:val="0"/>
          <w:color w:val="auto"/>
          <w:highlight w:val="none"/>
          <w:lang w:eastAsia="zh-CN"/>
        </w:rPr>
      </w:pPr>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63"/>
    </w:p>
    <w:p w14:paraId="1F955E91">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14DB509F">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bookmarkStart w:id="64" w:name="_Toc11371"/>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bookmarkEnd w:id="64"/>
    </w:p>
    <w:p w14:paraId="4D0BA68B">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ascii="Times New Roman" w:hAnsi="Times New Roman" w:eastAsia="方正小标宋简体" w:cs="Times New Roman"/>
          <w:b w:val="0"/>
          <w:bCs/>
          <w:sz w:val="44"/>
          <w:szCs w:val="44"/>
          <w:highlight w:val="none"/>
          <w:shd w:val="clear" w:color="auto" w:fill="FFFFFF"/>
          <w:lang w:eastAsia="zh-CN"/>
        </w:rPr>
      </w:pPr>
      <w:r>
        <w:rPr>
          <w:rFonts w:hint="eastAsia" w:eastAsia="方正小标宋简体" w:cs="Times New Roman"/>
          <w:b w:val="0"/>
          <w:bCs/>
          <w:sz w:val="44"/>
          <w:szCs w:val="44"/>
          <w:highlight w:val="none"/>
          <w:shd w:val="clear" w:color="auto" w:fill="FFFFFF"/>
          <w:lang w:eastAsia="zh-CN"/>
        </w:rPr>
        <w:t>松潘县党史和地方志编纂中心</w:t>
      </w:r>
    </w:p>
    <w:p w14:paraId="11C5EE42">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65B63AFB">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0EF34839">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5B1DA58C">
      <w:pPr>
        <w:ind w:left="0" w:leftChars="0" w:firstLine="977" w:firstLineChars="304"/>
        <w:rPr>
          <w:rFonts w:hint="eastAsia" w:ascii="仿宋_GB2312" w:hAnsi="仿宋_GB2312" w:eastAsia="仿宋_GB2312" w:cs="仿宋_GB2312"/>
          <w:sz w:val="32"/>
          <w:szCs w:val="32"/>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r>
        <w:rPr>
          <w:rFonts w:hint="eastAsia" w:ascii="仿宋_GB2312" w:hAnsi="仿宋_GB2312" w:eastAsia="仿宋_GB2312" w:cs="仿宋_GB2312"/>
          <w:sz w:val="32"/>
          <w:szCs w:val="32"/>
        </w:rPr>
        <w:t>松潘县党史和地方志编纂中心（简称县史志中心）是县委直属事业单位，为正科级，保留参公管理。县史志中心设下列内设机构：</w:t>
      </w:r>
    </w:p>
    <w:p w14:paraId="1DD4F08B">
      <w:pPr>
        <w:ind w:left="0" w:leftChars="0" w:firstLine="972" w:firstLineChars="304"/>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综合股。承担综合协调日常事务，协调处理本单位日常事务，机关综合性工作；负责文电、会议、机要、保密、信访、工会、妇儿、目标管理和内部督查工作；负责档案保管工作；负责人事、劳资、离退休人员管理服务工作；负责财务、社会保险、国有资产管理、计划生育、行政后勤等工作；负责机关党风廉政建设和精神文明建设工作；贯彻执行国家和省、州有关地方志工作法规、规章；参与行政复议、行政诉讼相关工作；负责法律顾问工作，完成领导交办的其他工作。</w:t>
      </w:r>
    </w:p>
    <w:p w14:paraId="6B98A158">
      <w:pPr>
        <w:ind w:left="0" w:leftChars="0" w:firstLine="972" w:firstLineChars="304"/>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党史股。负责拟定全县党史编研规划、工作计划及实施意见并组织实施；负责中国共产党松潘县历史专题研究、党史基本著作编印出版和口述历史工作；负责地方重要党史资料征集、整理和编纂工作，编写年度历史大事记；负责全县重大党史题材的展览宣传，运用党史资料进行宣传教育，承担全县党史知识、党史业务培训工作；负责开发利用党史资源，推动党史成果转化；完成领导交办的其他工作。</w:t>
      </w:r>
    </w:p>
    <w:p w14:paraId="3192AD82">
      <w:pPr>
        <w:ind w:left="0" w:leftChars="0" w:firstLine="972" w:firstLineChars="304"/>
        <w:rPr>
          <w:rFonts w:hint="eastAsia"/>
        </w:rPr>
      </w:pPr>
      <w:r>
        <w:rPr>
          <w:rFonts w:hint="eastAsia" w:ascii="仿宋_GB2312" w:hAnsi="仿宋_GB2312" w:eastAsia="仿宋_GB2312" w:cs="仿宋_GB2312"/>
          <w:sz w:val="32"/>
          <w:szCs w:val="32"/>
        </w:rPr>
        <w:t>（三）地方志股。负责拟定全县地方志编修规划、工作计划及实施意见并组织实施；负责《松潘县志》《松潘县年鉴》等志书的组稿、总纂、上报审定和编辑出版工作；负责各类地情资料的收集、整理、科学管理，为党政机关和社会各界提供咨询服务；负责指导、督促县级部门志、专志、乡（镇）志、村志书编修工作；负责旧志整理和全县志书、年鉴等业务培训工作；负责开发利用地方志信息资源，推动地方志成果转化；完成领导交办的其他工作。</w:t>
      </w:r>
    </w:p>
    <w:p w14:paraId="6C1D48DC">
      <w:pPr>
        <w:ind w:left="0" w:leftChars="0" w:firstLine="643" w:firstLineChars="200"/>
        <w:rPr>
          <w:rFonts w:hint="eastAsia" w:ascii="仿宋_GB2312" w:hAnsi="仿宋_GB2312" w:eastAsia="仿宋_GB2312" w:cs="仿宋_GB2312"/>
          <w:sz w:val="32"/>
          <w:szCs w:val="40"/>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r>
        <w:rPr>
          <w:rFonts w:hint="eastAsia" w:ascii="仿宋_GB2312" w:hAnsi="仿宋_GB2312" w:eastAsia="仿宋_GB2312" w:cs="仿宋_GB2312"/>
          <w:sz w:val="32"/>
          <w:szCs w:val="40"/>
        </w:rPr>
        <w:t>县史志中心贯彻执行中央关于党史工作的方针政策和省委、州委、县委关于党史工作的决策部署，在履行职责过程中坚持和加强党对党史和地方志工作的集中统一领导。主要职责是：</w:t>
      </w:r>
    </w:p>
    <w:p w14:paraId="7A976FFC">
      <w:pPr>
        <w:ind w:left="0" w:leftChars="0"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（一）贯彻执行党中央、国务院和省、州、县关于党史和地方志工作的方针、政策和</w:t>
      </w:r>
      <w:ins w:id="23" w:author="奕夕^_^" w:date="2026-10-14T15:10:46Z">
        <w:r>
          <w:rPr>
            <w:rFonts w:hint="eastAsia" w:ascii="仿宋_GB2312" w:hAnsi="仿宋_GB2312" w:eastAsia="仿宋_GB2312" w:cs="仿宋_GB2312"/>
            <w:sz w:val="32"/>
            <w:szCs w:val="40"/>
            <w:lang w:eastAsia="zh-CN"/>
          </w:rPr>
          <w:t>法律法规</w:t>
        </w:r>
      </w:ins>
      <w:del w:id="24" w:author="奕夕^_^" w:date="2026-10-14T15:10:46Z">
        <w:r>
          <w:rPr>
            <w:rFonts w:hint="eastAsia" w:ascii="仿宋_GB2312" w:hAnsi="仿宋_GB2312" w:eastAsia="仿宋_GB2312" w:cs="仿宋_GB2312"/>
            <w:sz w:val="32"/>
            <w:szCs w:val="40"/>
          </w:rPr>
          <w:delText>法律、法规</w:delText>
        </w:r>
      </w:del>
      <w:r>
        <w:rPr>
          <w:rFonts w:hint="eastAsia" w:ascii="仿宋_GB2312" w:hAnsi="仿宋_GB2312" w:eastAsia="仿宋_GB2312" w:cs="仿宋_GB2312"/>
          <w:sz w:val="32"/>
          <w:szCs w:val="40"/>
        </w:rPr>
        <w:t>，组织实施协调监督及指导全县党史和地方志工作。拟定全县党史和地方志工作规划和年度计划并组织实施，承担“存史、资治、教化、育人”的重要公共事务管理职能。</w:t>
      </w:r>
    </w:p>
    <w:p w14:paraId="47A61EC5">
      <w:pPr>
        <w:ind w:left="0" w:leftChars="0"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二）组织开展中国共产党松潘县历史研究，编写年度历史大事记，旧志整理，承担《中国共产党松潘县历史》《中国共产党松潘县执政实录》《松潘县志》《松潘年鉴》等史志图书的组稿、总纂、上报审定和编辑出版工作，指导各部门及各乡镇开展</w:t>
      </w:r>
    </w:p>
    <w:p w14:paraId="6727CB4B">
      <w:pPr>
        <w:ind w:left="0" w:leftChars="0"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部门志和乡镇志、村志、年鉴的编纂工作。</w:t>
      </w:r>
    </w:p>
    <w:p w14:paraId="280A528E">
      <w:pPr>
        <w:ind w:left="0" w:leftChars="0"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（三）推动党史成果转化，进行党史、革命史、地情的宣传教育；负责全县党史系统干部培训工作；组织党史工作及口述历史工作经验交流。</w:t>
      </w:r>
    </w:p>
    <w:p w14:paraId="7B4871A6">
      <w:pPr>
        <w:ind w:left="0" w:leftChars="0"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（四）负责征集、抢救、整理、编纂全县重要党史资料，搜集、保存、研究地方志文献及其他地情资料；组织开发利用党史、地方志信息资源，推动党史、地方志成果转化。</w:t>
      </w:r>
    </w:p>
    <w:p w14:paraId="23BC277B">
      <w:pPr>
        <w:ind w:left="0" w:leftChars="0" w:firstLine="640" w:firstLineChars="200"/>
        <w:rPr>
          <w:rFonts w:hint="eastAsia" w:ascii="仿宋_GB2312" w:hAnsi="仿宋_GB2312" w:eastAsia="仿宋_GB2312" w:cs="仿宋_GB2312"/>
          <w:sz w:val="32"/>
          <w:szCs w:val="40"/>
        </w:rPr>
      </w:pPr>
      <w:r>
        <w:rPr>
          <w:rFonts w:hint="eastAsia" w:ascii="仿宋_GB2312" w:hAnsi="仿宋_GB2312" w:eastAsia="仿宋_GB2312" w:cs="仿宋_GB2312"/>
          <w:sz w:val="32"/>
          <w:szCs w:val="40"/>
        </w:rPr>
        <w:t>（五）负责全县重大党史题材的展览宣传，运用党史、地方志资料进行宣传教育，为社会各界提供宣传教育服务。</w:t>
      </w:r>
    </w:p>
    <w:p w14:paraId="3E617082">
      <w:pPr>
        <w:ind w:left="0" w:leftChars="0" w:firstLine="640" w:firstLineChars="200"/>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仿宋_GB2312" w:hAnsi="仿宋_GB2312" w:eastAsia="仿宋_GB2312" w:cs="仿宋_GB2312"/>
          <w:sz w:val="32"/>
          <w:szCs w:val="40"/>
        </w:rPr>
        <w:t>（六）完成县委、县政府交办的其他工作。</w:t>
      </w:r>
    </w:p>
    <w:p w14:paraId="3F9C32E2">
      <w:pPr>
        <w:ind w:firstLine="643" w:firstLineChars="200"/>
        <w:rPr>
          <w:rFonts w:ascii="仿宋_GB2312" w:eastAsia="仿宋_GB2312"/>
          <w:sz w:val="32"/>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仿宋_GB2312" w:eastAsia="仿宋_GB2312"/>
          <w:sz w:val="32"/>
          <w:szCs w:val="32"/>
        </w:rPr>
        <w:t>松潘县党史和地方志编纂中心编制</w:t>
      </w:r>
      <w:r>
        <w:rPr>
          <w:rFonts w:hint="eastAsia" w:ascii="仿宋_GB2312" w:eastAsia="仿宋_GB2312"/>
          <w:sz w:val="32"/>
          <w:szCs w:val="32"/>
          <w:lang w:val="en-US" w:eastAsia="zh-CN"/>
        </w:rPr>
        <w:t>6</w:t>
      </w:r>
      <w:r>
        <w:rPr>
          <w:rFonts w:hint="eastAsia" w:ascii="仿宋_GB2312" w:eastAsia="仿宋_GB2312"/>
          <w:sz w:val="32"/>
          <w:szCs w:val="32"/>
        </w:rPr>
        <w:t>名，其中：主任1名，副主任1名，股级领导3名。截至202</w:t>
      </w:r>
      <w:r>
        <w:rPr>
          <w:rFonts w:hint="eastAsia" w:ascii="仿宋_GB2312" w:eastAsia="仿宋_GB2312"/>
          <w:sz w:val="32"/>
          <w:szCs w:val="32"/>
          <w:lang w:val="en-US" w:eastAsia="zh-CN"/>
        </w:rPr>
        <w:t>5</w:t>
      </w:r>
      <w:r>
        <w:rPr>
          <w:rFonts w:hint="eastAsia" w:ascii="仿宋_GB2312" w:eastAsia="仿宋_GB2312"/>
          <w:sz w:val="32"/>
          <w:szCs w:val="32"/>
        </w:rPr>
        <w:t>年末，单位实有人员</w:t>
      </w:r>
      <w:r>
        <w:rPr>
          <w:rFonts w:hint="eastAsia" w:ascii="仿宋_GB2312" w:eastAsia="仿宋_GB2312"/>
          <w:sz w:val="32"/>
          <w:szCs w:val="32"/>
          <w:lang w:val="en-US" w:eastAsia="zh-CN"/>
        </w:rPr>
        <w:t>5</w:t>
      </w:r>
      <w:r>
        <w:rPr>
          <w:rFonts w:hint="eastAsia" w:ascii="仿宋_GB2312" w:eastAsia="仿宋_GB2312"/>
          <w:sz w:val="32"/>
          <w:szCs w:val="32"/>
        </w:rPr>
        <w:t>名，其中主任1名，副主任1名，职工</w:t>
      </w:r>
      <w:r>
        <w:rPr>
          <w:rFonts w:hint="eastAsia" w:ascii="仿宋_GB2312" w:eastAsia="仿宋_GB2312"/>
          <w:sz w:val="32"/>
          <w:szCs w:val="32"/>
          <w:lang w:val="en-US" w:eastAsia="zh-CN"/>
        </w:rPr>
        <w:t>3</w:t>
      </w:r>
      <w:r>
        <w:rPr>
          <w:rFonts w:hint="eastAsia" w:ascii="仿宋_GB2312" w:eastAsia="仿宋_GB2312"/>
          <w:sz w:val="32"/>
          <w:szCs w:val="32"/>
        </w:rPr>
        <w:t>名，转非领导</w:t>
      </w:r>
      <w:r>
        <w:rPr>
          <w:rFonts w:hint="eastAsia" w:ascii="仿宋_GB2312" w:eastAsia="仿宋_GB2312"/>
          <w:sz w:val="32"/>
          <w:szCs w:val="32"/>
          <w:lang w:val="en-US" w:eastAsia="zh-CN"/>
        </w:rPr>
        <w:t>0</w:t>
      </w:r>
      <w:r>
        <w:rPr>
          <w:rFonts w:hint="eastAsia" w:ascii="仿宋_GB2312" w:eastAsia="仿宋_GB2312"/>
          <w:sz w:val="32"/>
          <w:szCs w:val="32"/>
        </w:rPr>
        <w:t>名。</w:t>
      </w:r>
    </w:p>
    <w:p w14:paraId="352E87ED">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768BB8D7">
      <w:pPr>
        <w:adjustRightInd w:val="0"/>
        <w:snapToGrid w:val="0"/>
        <w:spacing w:line="578" w:lineRule="exact"/>
        <w:ind w:firstLine="643" w:firstLineChars="200"/>
        <w:jc w:val="left"/>
        <w:rPr>
          <w:rFonts w:hint="eastAsia"/>
          <w:sz w:val="32"/>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sz w:val="32"/>
          <w:szCs w:val="32"/>
        </w:rPr>
        <w:t>松潘县党史和地方志编纂中心部门预算安排主要用于保障该部门机构正常运转、完成日常工作任务及承担相关事业发展相关工作。202</w:t>
      </w:r>
      <w:r>
        <w:rPr>
          <w:rFonts w:hint="eastAsia"/>
          <w:sz w:val="32"/>
          <w:szCs w:val="32"/>
          <w:lang w:val="en-US" w:eastAsia="zh-CN"/>
        </w:rPr>
        <w:t>5</w:t>
      </w:r>
      <w:r>
        <w:rPr>
          <w:rFonts w:hint="eastAsia"/>
          <w:sz w:val="32"/>
          <w:szCs w:val="32"/>
        </w:rPr>
        <w:t>年年初预算收入总数</w:t>
      </w:r>
      <w:r>
        <w:rPr>
          <w:rFonts w:hint="eastAsia"/>
          <w:sz w:val="32"/>
          <w:szCs w:val="32"/>
          <w:lang w:val="en-US" w:eastAsia="zh-CN"/>
        </w:rPr>
        <w:t>162.09</w:t>
      </w:r>
      <w:r>
        <w:rPr>
          <w:rFonts w:hint="eastAsia"/>
          <w:sz w:val="32"/>
          <w:szCs w:val="32"/>
        </w:rPr>
        <w:t>万元，无基金预算</w:t>
      </w:r>
      <w:ins w:id="25" w:author="奕夕^_^" w:date="2026-10-14T15:10:46Z">
        <w:r>
          <w:rPr>
            <w:rFonts w:hint="eastAsia"/>
            <w:sz w:val="32"/>
            <w:szCs w:val="32"/>
            <w:lang w:eastAsia="zh-CN"/>
          </w:rPr>
          <w:t>；</w:t>
        </w:r>
      </w:ins>
      <w:del w:id="26" w:author="奕夕^_^" w:date="2026-10-14T15:10:46Z">
        <w:r>
          <w:rPr>
            <w:rFonts w:hint="eastAsia"/>
            <w:sz w:val="32"/>
            <w:szCs w:val="32"/>
          </w:rPr>
          <w:delText>;</w:delText>
        </w:r>
      </w:del>
      <w:r>
        <w:rPr>
          <w:rFonts w:hint="eastAsia"/>
          <w:sz w:val="32"/>
          <w:szCs w:val="32"/>
        </w:rPr>
        <w:t>202</w:t>
      </w:r>
      <w:r>
        <w:rPr>
          <w:rFonts w:hint="eastAsia"/>
          <w:sz w:val="32"/>
          <w:szCs w:val="32"/>
          <w:lang w:val="en-US" w:eastAsia="zh-CN"/>
        </w:rPr>
        <w:t>5</w:t>
      </w:r>
      <w:r>
        <w:rPr>
          <w:rFonts w:hint="eastAsia"/>
          <w:sz w:val="32"/>
          <w:szCs w:val="32"/>
        </w:rPr>
        <w:t>年决算报表</w:t>
      </w:r>
      <w:r>
        <w:rPr>
          <w:rFonts w:hint="eastAsia"/>
          <w:color w:val="000000" w:themeColor="text1"/>
          <w:sz w:val="32"/>
          <w:szCs w:val="32"/>
          <w14:textFill>
            <w14:solidFill>
              <w14:schemeClr w14:val="tx1"/>
            </w14:solidFill>
          </w14:textFill>
        </w:rPr>
        <w:t>收入</w:t>
      </w:r>
      <w:r>
        <w:rPr>
          <w:rFonts w:hint="eastAsia"/>
          <w:color w:val="000000" w:themeColor="text1"/>
          <w:sz w:val="32"/>
          <w:szCs w:val="32"/>
          <w:lang w:val="en-US" w:eastAsia="zh-CN"/>
          <w14:textFill>
            <w14:solidFill>
              <w14:schemeClr w14:val="tx1"/>
            </w14:solidFill>
          </w14:textFill>
        </w:rPr>
        <w:t>206.1</w:t>
      </w:r>
      <w:r>
        <w:rPr>
          <w:rFonts w:hint="eastAsia"/>
          <w:color w:val="000000" w:themeColor="text1"/>
          <w:sz w:val="32"/>
          <w:szCs w:val="32"/>
          <w14:textFill>
            <w14:solidFill>
              <w14:schemeClr w14:val="tx1"/>
            </w14:solidFill>
          </w14:textFill>
        </w:rPr>
        <w:t>万元</w:t>
      </w:r>
      <w:r>
        <w:rPr>
          <w:rFonts w:hint="eastAsia"/>
          <w:sz w:val="32"/>
          <w:szCs w:val="32"/>
        </w:rPr>
        <w:t xml:space="preserve">。  </w:t>
      </w:r>
    </w:p>
    <w:p w14:paraId="692661B8">
      <w:pPr>
        <w:adjustRightInd w:val="0"/>
        <w:snapToGrid w:val="0"/>
        <w:spacing w:line="578" w:lineRule="exact"/>
        <w:ind w:firstLine="643" w:firstLineChars="200"/>
        <w:jc w:val="left"/>
        <w:rPr>
          <w:rFonts w:hint="eastAsia"/>
          <w:color w:val="000000" w:themeColor="text1"/>
          <w:sz w:val="32"/>
          <w:szCs w:val="32"/>
          <w14:textFill>
            <w14:solidFill>
              <w14:schemeClr w14:val="tx1"/>
            </w14:solidFill>
          </w14:textFill>
        </w:rPr>
      </w:pPr>
      <w:r>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t>（</w:t>
      </w:r>
      <w:r>
        <w:rPr>
          <w:rFonts w:hint="eastAsia"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t>二</w:t>
      </w:r>
      <w:r>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t>）</w:t>
      </w:r>
      <w:r>
        <w:rPr>
          <w:rFonts w:hint="eastAsia"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t>支出情况</w:t>
      </w:r>
      <w:r>
        <w:rPr>
          <w:rFonts w:hint="default" w:ascii="Times New Roman" w:hAnsi="Times New Roman" w:eastAsia="楷体_GB2312" w:cs="Times New Roman"/>
          <w:b/>
          <w:bCs/>
          <w:color w:val="000000" w:themeColor="text1"/>
          <w:kern w:val="0"/>
          <w:sz w:val="32"/>
          <w:szCs w:val="32"/>
          <w:highlight w:val="none"/>
          <w:shd w:val="clear" w:color="auto" w:fill="FFFFFF"/>
          <w:lang w:val="zh-CN"/>
          <w14:textFill>
            <w14:solidFill>
              <w14:schemeClr w14:val="tx1"/>
            </w14:solidFill>
          </w14:textFill>
        </w:rPr>
        <w:t>。</w:t>
      </w:r>
      <w:r>
        <w:rPr>
          <w:rFonts w:hint="eastAsia"/>
          <w:color w:val="000000" w:themeColor="text1"/>
          <w:sz w:val="32"/>
          <w:szCs w:val="32"/>
          <w14:textFill>
            <w14:solidFill>
              <w14:schemeClr w14:val="tx1"/>
            </w14:solidFill>
          </w14:textFill>
        </w:rPr>
        <w:t>202</w:t>
      </w:r>
      <w:r>
        <w:rPr>
          <w:rFonts w:hint="eastAsia"/>
          <w:color w:val="000000" w:themeColor="text1"/>
          <w:sz w:val="32"/>
          <w:szCs w:val="32"/>
          <w:lang w:val="en-US" w:eastAsia="zh-CN"/>
          <w14:textFill>
            <w14:solidFill>
              <w14:schemeClr w14:val="tx1"/>
            </w14:solidFill>
          </w14:textFill>
        </w:rPr>
        <w:t>5</w:t>
      </w:r>
      <w:r>
        <w:rPr>
          <w:rFonts w:hint="eastAsia"/>
          <w:color w:val="000000" w:themeColor="text1"/>
          <w:sz w:val="32"/>
          <w:szCs w:val="32"/>
          <w14:textFill>
            <w14:solidFill>
              <w14:schemeClr w14:val="tx1"/>
            </w14:solidFill>
          </w14:textFill>
        </w:rPr>
        <w:t>年年初预算总数</w:t>
      </w:r>
      <w:r>
        <w:rPr>
          <w:rFonts w:hint="eastAsia"/>
          <w:color w:val="000000" w:themeColor="text1"/>
          <w:sz w:val="32"/>
          <w:szCs w:val="32"/>
          <w:lang w:val="en-US" w:eastAsia="zh-CN"/>
          <w14:textFill>
            <w14:solidFill>
              <w14:schemeClr w14:val="tx1"/>
            </w14:solidFill>
          </w14:textFill>
        </w:rPr>
        <w:t>162.09</w:t>
      </w:r>
      <w:r>
        <w:rPr>
          <w:rFonts w:hint="eastAsia"/>
          <w:color w:val="000000" w:themeColor="text1"/>
          <w:sz w:val="32"/>
          <w:szCs w:val="32"/>
          <w14:textFill>
            <w14:solidFill>
              <w14:schemeClr w14:val="tx1"/>
            </w14:solidFill>
          </w14:textFill>
        </w:rPr>
        <w:t>万元</w:t>
      </w:r>
      <w:ins w:id="27" w:author="奕夕^_^" w:date="2026-10-14T15:10:46Z">
        <w:r>
          <w:rPr>
            <w:rFonts w:hint="eastAsia"/>
            <w:color w:val="000000" w:themeColor="text1"/>
            <w:sz w:val="32"/>
            <w:szCs w:val="32"/>
            <w:lang w:eastAsia="zh-CN"/>
            <w14:textFill>
              <w14:solidFill>
                <w14:schemeClr w14:val="tx1"/>
              </w14:solidFill>
            </w14:textFill>
          </w:rPr>
          <w:t>，</w:t>
        </w:r>
      </w:ins>
      <w:del w:id="28" w:author="奕夕^_^" w:date="2026-10-14T15:10:46Z">
        <w:r>
          <w:rPr>
            <w:rFonts w:hint="eastAsia"/>
            <w:color w:val="000000" w:themeColor="text1"/>
            <w:sz w:val="32"/>
            <w:szCs w:val="32"/>
            <w14:textFill>
              <w14:solidFill>
                <w14:schemeClr w14:val="tx1"/>
              </w14:solidFill>
            </w14:textFill>
          </w:rPr>
          <w:delText>,</w:delText>
        </w:r>
      </w:del>
      <w:r>
        <w:rPr>
          <w:rFonts w:hint="eastAsia"/>
          <w:color w:val="000000" w:themeColor="text1"/>
          <w:sz w:val="32"/>
          <w:szCs w:val="32"/>
          <w14:textFill>
            <w14:solidFill>
              <w14:schemeClr w14:val="tx1"/>
            </w14:solidFill>
          </w14:textFill>
        </w:rPr>
        <w:t>其中</w:t>
      </w:r>
      <w:ins w:id="29" w:author="奕夕^_^" w:date="2026-10-14T15:10:46Z">
        <w:r>
          <w:rPr>
            <w:rFonts w:hint="eastAsia"/>
            <w:color w:val="000000" w:themeColor="text1"/>
            <w:sz w:val="32"/>
            <w:szCs w:val="32"/>
            <w:lang w:eastAsia="zh-CN"/>
            <w14:textFill>
              <w14:solidFill>
                <w14:schemeClr w14:val="tx1"/>
              </w14:solidFill>
            </w14:textFill>
          </w:rPr>
          <w:t>：</w:t>
        </w:r>
      </w:ins>
      <w:del w:id="30" w:author="奕夕^_^" w:date="2026-10-14T15:10:46Z">
        <w:r>
          <w:rPr>
            <w:rFonts w:hint="eastAsia"/>
            <w:color w:val="000000" w:themeColor="text1"/>
            <w:sz w:val="32"/>
            <w:szCs w:val="32"/>
            <w14:textFill>
              <w14:solidFill>
                <w14:schemeClr w14:val="tx1"/>
              </w14:solidFill>
            </w14:textFill>
          </w:rPr>
          <w:delText>:</w:delText>
        </w:r>
      </w:del>
      <w:r>
        <w:rPr>
          <w:rFonts w:hint="eastAsia"/>
          <w:color w:val="000000" w:themeColor="text1"/>
          <w:sz w:val="32"/>
          <w:szCs w:val="32"/>
          <w14:textFill>
            <w14:solidFill>
              <w14:schemeClr w14:val="tx1"/>
            </w14:solidFill>
          </w14:textFill>
        </w:rPr>
        <w:t>人员支出</w:t>
      </w:r>
      <w:r>
        <w:rPr>
          <w:rFonts w:hint="eastAsia"/>
          <w:color w:val="000000" w:themeColor="text1"/>
          <w:sz w:val="32"/>
          <w:szCs w:val="32"/>
          <w:lang w:val="en-US" w:eastAsia="zh-CN"/>
          <w14:textFill>
            <w14:solidFill>
              <w14:schemeClr w14:val="tx1"/>
            </w14:solidFill>
          </w14:textFill>
        </w:rPr>
        <w:t>162.04</w:t>
      </w:r>
      <w:r>
        <w:rPr>
          <w:rFonts w:hint="eastAsia"/>
          <w:color w:val="000000" w:themeColor="text1"/>
          <w:sz w:val="32"/>
          <w:szCs w:val="32"/>
          <w14:textFill>
            <w14:solidFill>
              <w14:schemeClr w14:val="tx1"/>
            </w14:solidFill>
          </w14:textFill>
        </w:rPr>
        <w:t>万元</w:t>
      </w:r>
      <w:ins w:id="31" w:author="奕夕^_^" w:date="2026-10-14T15:10:46Z">
        <w:r>
          <w:rPr>
            <w:rFonts w:hint="eastAsia"/>
            <w:color w:val="000000" w:themeColor="text1"/>
            <w:sz w:val="32"/>
            <w:szCs w:val="32"/>
            <w:lang w:eastAsia="zh-CN"/>
            <w14:textFill>
              <w14:solidFill>
                <w14:schemeClr w14:val="tx1"/>
              </w14:solidFill>
            </w14:textFill>
          </w:rPr>
          <w:t>，</w:t>
        </w:r>
      </w:ins>
      <w:del w:id="32" w:author="奕夕^_^" w:date="2026-10-14T15:10:46Z">
        <w:r>
          <w:rPr>
            <w:rFonts w:hint="eastAsia"/>
            <w:color w:val="000000" w:themeColor="text1"/>
            <w:sz w:val="32"/>
            <w:szCs w:val="32"/>
            <w14:textFill>
              <w14:solidFill>
                <w14:schemeClr w14:val="tx1"/>
              </w14:solidFill>
            </w14:textFill>
          </w:rPr>
          <w:delText>,</w:delText>
        </w:r>
      </w:del>
      <w:r>
        <w:rPr>
          <w:rFonts w:hint="eastAsia"/>
          <w:color w:val="000000" w:themeColor="text1"/>
          <w:sz w:val="32"/>
          <w:szCs w:val="32"/>
          <w14:textFill>
            <w14:solidFill>
              <w14:schemeClr w14:val="tx1"/>
            </w14:solidFill>
          </w14:textFill>
        </w:rPr>
        <w:t>公用支出</w:t>
      </w:r>
      <w:r>
        <w:rPr>
          <w:rFonts w:hint="eastAsia"/>
          <w:color w:val="000000" w:themeColor="text1"/>
          <w:sz w:val="32"/>
          <w:szCs w:val="32"/>
          <w:lang w:val="en-US" w:eastAsia="zh-CN"/>
          <w14:textFill>
            <w14:solidFill>
              <w14:schemeClr w14:val="tx1"/>
            </w14:solidFill>
          </w14:textFill>
        </w:rPr>
        <w:t>0.05</w:t>
      </w:r>
      <w:r>
        <w:rPr>
          <w:rFonts w:hint="eastAsia"/>
          <w:color w:val="000000" w:themeColor="text1"/>
          <w:sz w:val="32"/>
          <w:szCs w:val="32"/>
          <w14:textFill>
            <w14:solidFill>
              <w14:schemeClr w14:val="tx1"/>
            </w14:solidFill>
          </w14:textFill>
        </w:rPr>
        <w:t>万元。202</w:t>
      </w:r>
      <w:r>
        <w:rPr>
          <w:rFonts w:hint="eastAsia"/>
          <w:color w:val="000000" w:themeColor="text1"/>
          <w:sz w:val="32"/>
          <w:szCs w:val="32"/>
          <w:lang w:val="en-US" w:eastAsia="zh-CN"/>
          <w14:textFill>
            <w14:solidFill>
              <w14:schemeClr w14:val="tx1"/>
            </w14:solidFill>
          </w14:textFill>
        </w:rPr>
        <w:t>5</w:t>
      </w:r>
      <w:r>
        <w:rPr>
          <w:rFonts w:hint="eastAsia"/>
          <w:color w:val="000000" w:themeColor="text1"/>
          <w:sz w:val="32"/>
          <w:szCs w:val="32"/>
          <w14:textFill>
            <w14:solidFill>
              <w14:schemeClr w14:val="tx1"/>
            </w14:solidFill>
          </w14:textFill>
        </w:rPr>
        <w:t>年决算报表支出</w:t>
      </w:r>
      <w:r>
        <w:rPr>
          <w:rFonts w:hint="eastAsia"/>
          <w:color w:val="000000" w:themeColor="text1"/>
          <w:sz w:val="32"/>
          <w:szCs w:val="32"/>
          <w:lang w:val="en-US" w:eastAsia="zh-CN"/>
          <w14:textFill>
            <w14:solidFill>
              <w14:schemeClr w14:val="tx1"/>
            </w14:solidFill>
          </w14:textFill>
        </w:rPr>
        <w:t>206.1</w:t>
      </w:r>
      <w:r>
        <w:rPr>
          <w:rFonts w:hint="eastAsia"/>
          <w:color w:val="000000" w:themeColor="text1"/>
          <w:sz w:val="32"/>
          <w:szCs w:val="32"/>
          <w14:textFill>
            <w14:solidFill>
              <w14:schemeClr w14:val="tx1"/>
            </w14:solidFill>
          </w14:textFill>
        </w:rPr>
        <w:t>万元。</w:t>
      </w:r>
    </w:p>
    <w:p w14:paraId="07858EE9">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年决算报表</w:t>
      </w:r>
      <w:r>
        <w:rPr>
          <w:rFonts w:hint="default" w:ascii="Times New Roman" w:hAnsi="Times New Roman" w:eastAsia="仿宋_GB2312" w:cs="Times New Roman"/>
          <w:sz w:val="32"/>
          <w:szCs w:val="32"/>
          <w:lang w:val="en-US" w:eastAsia="zh-CN"/>
        </w:rPr>
        <w:t>结转结余</w:t>
      </w:r>
      <w:r>
        <w:rPr>
          <w:rFonts w:hint="eastAsia" w:ascii="Times New Roman" w:hAnsi="Times New Roman" w:eastAsia="仿宋_GB2312" w:cs="Times New Roman"/>
          <w:sz w:val="32"/>
          <w:szCs w:val="32"/>
          <w:lang w:val="en-US" w:eastAsia="zh-CN"/>
        </w:rPr>
        <w:t>情况</w:t>
      </w:r>
      <w:r>
        <w:rPr>
          <w:rFonts w:hint="default" w:ascii="Times New Roman" w:hAnsi="Times New Roman" w:eastAsia="仿宋_GB2312" w:cs="Times New Roman"/>
          <w:sz w:val="32"/>
          <w:szCs w:val="32"/>
          <w:lang w:val="en-US" w:eastAsia="zh-CN"/>
        </w:rPr>
        <w:t>。</w:t>
      </w:r>
    </w:p>
    <w:p w14:paraId="6ECE9211">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2F7B92F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总体绩效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，依次包括履职效能、预算管理、财务管理、资产管理、采购管理等情况。</w:t>
      </w:r>
    </w:p>
    <w:p w14:paraId="34F300A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履职效能。部门整体绩效目标中选定3</w:t>
      </w:r>
      <w:ins w:id="33" w:author="奕夕^_^" w:date="2026-10-14T15:10:46Z">
        <w:r>
          <w:rPr>
            <w:rFonts w:hint="eastAsia" w:eastAsia="仿宋_GB2312" w:cs="仿宋_GB2312"/>
            <w:color w:val="auto"/>
            <w:kern w:val="2"/>
            <w:sz w:val="32"/>
            <w:szCs w:val="32"/>
            <w:highlight w:val="none"/>
            <w:lang w:val="zh-CN" w:eastAsia="zh-CN" w:bidi="ar-SA"/>
          </w:rPr>
          <w:t>—</w:t>
        </w:r>
      </w:ins>
      <w:del w:id="34" w:author="奕夕^_^" w:date="2026-10-14T15:10:46Z">
        <w:r>
          <w:rPr>
            <w:rFonts w:hint="eastAsia" w:ascii="Times New Roman" w:hAnsi="Times New Roman" w:eastAsia="仿宋_GB2312" w:cs="仿宋_GB2312"/>
            <w:color w:val="auto"/>
            <w:kern w:val="2"/>
            <w:sz w:val="32"/>
            <w:szCs w:val="32"/>
            <w:highlight w:val="none"/>
            <w:lang w:val="zh-CN" w:eastAsia="zh-CN" w:bidi="ar-SA"/>
          </w:rPr>
          <w:delText>-</w:delText>
        </w:r>
      </w:del>
      <w:r>
        <w:rPr>
          <w:rFonts w:hint="eastAsia" w:ascii="Times New Roman" w:hAnsi="Times New Roman" w:eastAsia="仿宋_GB2312" w:cs="仿宋_GB2312"/>
          <w:color w:val="auto"/>
          <w:kern w:val="2"/>
          <w:sz w:val="32"/>
          <w:szCs w:val="32"/>
          <w:highlight w:val="none"/>
          <w:lang w:val="zh-CN" w:eastAsia="zh-CN" w:bidi="ar-SA"/>
        </w:rPr>
        <w:t>5个核心职能目标，对职能目标完成效果情况绩效分析。</w:t>
      </w:r>
    </w:p>
    <w:p w14:paraId="7F64B5D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预算管理</w:t>
      </w:r>
      <w:r>
        <w:rPr>
          <w:rFonts w:hint="eastAsia" w:ascii="Times New Roman" w:hAnsi="Times New Roman" w:eastAsia="仿宋_GB2312" w:cs="仿宋_GB2312"/>
          <w:color w:val="auto"/>
          <w:kern w:val="2"/>
          <w:sz w:val="32"/>
          <w:szCs w:val="32"/>
          <w:highlight w:val="none"/>
          <w:lang w:val="zh-CN" w:eastAsia="zh-CN" w:bidi="ar-SA"/>
        </w:rPr>
        <w:t>。围绕预算编制质量、单位收入统筹、支出执行进度、预算年终结余、严控一般性支出</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14:paraId="7901AA1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财务管理</w:t>
      </w:r>
      <w:r>
        <w:rPr>
          <w:rFonts w:hint="eastAsia" w:ascii="Times New Roman" w:hAnsi="Times New Roman" w:eastAsia="仿宋_GB2312" w:cs="仿宋_GB2312"/>
          <w:color w:val="auto"/>
          <w:kern w:val="2"/>
          <w:sz w:val="32"/>
          <w:szCs w:val="32"/>
          <w:highlight w:val="none"/>
          <w:lang w:val="zh-CN" w:eastAsia="zh-CN" w:bidi="ar-SA"/>
        </w:rPr>
        <w:t>。围绕财务管理制度、财务岗位设置、资金使用规范</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14:paraId="7427D2F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资产管理</w:t>
      </w:r>
      <w:r>
        <w:rPr>
          <w:rFonts w:hint="eastAsia" w:ascii="Times New Roman" w:hAnsi="Times New Roman" w:eastAsia="仿宋_GB2312" w:cs="仿宋_GB2312"/>
          <w:color w:val="auto"/>
          <w:kern w:val="2"/>
          <w:sz w:val="32"/>
          <w:szCs w:val="32"/>
          <w:highlight w:val="none"/>
          <w:lang w:val="zh-CN" w:eastAsia="zh-CN" w:bidi="ar-SA"/>
        </w:rPr>
        <w:t>。围绕人均资产变化率、资产利用率、资产盘活率</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14:paraId="7CE855C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采购管理</w:t>
      </w:r>
      <w:r>
        <w:rPr>
          <w:rFonts w:hint="eastAsia" w:ascii="Times New Roman" w:hAnsi="Times New Roman" w:eastAsia="仿宋_GB2312" w:cs="仿宋_GB2312"/>
          <w:color w:val="auto"/>
          <w:kern w:val="2"/>
          <w:sz w:val="32"/>
          <w:szCs w:val="32"/>
          <w:highlight w:val="none"/>
          <w:lang w:val="zh-CN" w:eastAsia="zh-CN" w:bidi="ar-SA"/>
        </w:rPr>
        <w:t>。围绕支持中小企业发展、采购执行率</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14:paraId="2423BE0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eastAsia" w:ascii="Times New Roman" w:hAnsi="Times New Roman" w:eastAsia="仿宋_GB2312" w:cs="仿宋_GB2312"/>
          <w:color w:val="auto"/>
          <w:kern w:val="2"/>
          <w:sz w:val="32"/>
          <w:szCs w:val="32"/>
          <w:highlight w:val="none"/>
          <w:lang w:val="zh-CN" w:eastAsia="zh-CN" w:bidi="ar-SA"/>
        </w:rPr>
        <w:t>填报以下数据，并</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项目绩效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，依次包括项目</w:t>
      </w:r>
      <w:r>
        <w:rPr>
          <w:rFonts w:hint="default" w:ascii="Times New Roman" w:hAnsi="Times New Roman" w:eastAsia="仿宋_GB2312" w:cs="仿宋_GB2312"/>
          <w:color w:val="auto"/>
          <w:kern w:val="2"/>
          <w:sz w:val="32"/>
          <w:szCs w:val="32"/>
          <w:highlight w:val="none"/>
          <w:lang w:val="en-US" w:eastAsia="zh-CN" w:bidi="ar-SA"/>
        </w:rPr>
        <w:t>决策、项目执行、目标实现等情况</w:t>
      </w:r>
      <w:r>
        <w:rPr>
          <w:rFonts w:hint="eastAsia" w:ascii="Times New Roman" w:hAnsi="Times New Roman" w:eastAsia="仿宋_GB2312" w:cs="仿宋_GB2312"/>
          <w:color w:val="auto"/>
          <w:kern w:val="2"/>
          <w:sz w:val="32"/>
          <w:szCs w:val="32"/>
          <w:highlight w:val="none"/>
          <w:lang w:val="en-US" w:eastAsia="zh-CN" w:bidi="ar-SA"/>
        </w:rPr>
        <w:t>。</w:t>
      </w:r>
    </w:p>
    <w:p w14:paraId="147A6E6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常年项目绩效分析。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44.6</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99.46</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14:paraId="33DCAC5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阶段</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一次性</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14:paraId="08291257">
      <w:pPr>
        <w:ind w:firstLine="640" w:firstLineChars="200"/>
        <w:rPr>
          <w:rFonts w:hint="eastAsia" w:eastAsia="仿宋_GB2312"/>
          <w:sz w:val="32"/>
          <w:szCs w:val="32"/>
          <w:lang w:val="zh-CN"/>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项目决策。</w:t>
      </w:r>
      <w:r>
        <w:rPr>
          <w:rFonts w:hint="eastAsia" w:eastAsia="仿宋_GB2312"/>
          <w:sz w:val="32"/>
          <w:szCs w:val="32"/>
          <w:lang w:val="zh-CN"/>
        </w:rPr>
        <w:t>按照决策程序，对项目投入经济性的评估是在项目事前绩效评估、预算测算的基础上，按照厉行节约的要求，结合项目202</w:t>
      </w:r>
      <w:r>
        <w:rPr>
          <w:rFonts w:hint="eastAsia" w:eastAsia="仿宋_GB2312"/>
          <w:sz w:val="32"/>
          <w:szCs w:val="32"/>
          <w:lang w:val="en-US" w:eastAsia="zh-CN"/>
        </w:rPr>
        <w:t>4</w:t>
      </w:r>
      <w:r>
        <w:rPr>
          <w:rFonts w:hint="eastAsia" w:eastAsia="仿宋_GB2312"/>
          <w:sz w:val="32"/>
          <w:szCs w:val="32"/>
          <w:lang w:val="zh-CN"/>
        </w:rPr>
        <w:t>年开支情况，结合 202</w:t>
      </w:r>
      <w:r>
        <w:rPr>
          <w:rFonts w:hint="eastAsia" w:eastAsia="仿宋_GB2312"/>
          <w:sz w:val="32"/>
          <w:szCs w:val="32"/>
          <w:lang w:val="en-US" w:eastAsia="zh-CN"/>
        </w:rPr>
        <w:t>5</w:t>
      </w:r>
      <w:r>
        <w:rPr>
          <w:rFonts w:hint="eastAsia" w:eastAsia="仿宋_GB2312"/>
          <w:sz w:val="32"/>
          <w:szCs w:val="32"/>
          <w:lang w:val="zh-CN"/>
        </w:rPr>
        <w:t>年实际需求、相关费用标准及市场价格水平，重点对数量是否合理、投入是否经济、预算测算是否准确、测算过程是否详细、测算依据是否充分等方面进行了评估。评估认为，项目任务数量基本合理、预算测算过程较为详细、测算依据基本充分</w:t>
      </w:r>
      <w:ins w:id="35" w:author="奕夕^_^" w:date="2026-10-14T15:10:46Z">
        <w:r>
          <w:rPr>
            <w:rFonts w:hint="eastAsia" w:eastAsia="仿宋_GB2312"/>
            <w:sz w:val="32"/>
            <w:szCs w:val="32"/>
            <w:lang w:val="zh-CN"/>
          </w:rPr>
          <w:t>、具</w:t>
        </w:r>
      </w:ins>
      <w:del w:id="36" w:author="奕夕^_^" w:date="2026-10-14T15:10:46Z">
        <w:r>
          <w:rPr>
            <w:rFonts w:hint="eastAsia" w:eastAsia="仿宋_GB2312"/>
            <w:sz w:val="32"/>
            <w:szCs w:val="32"/>
            <w:lang w:val="zh-CN"/>
          </w:rPr>
          <w:delText>、</w:delText>
        </w:r>
      </w:del>
      <w:r>
        <w:rPr>
          <w:rFonts w:hint="eastAsia" w:eastAsia="仿宋_GB2312"/>
          <w:sz w:val="32"/>
          <w:szCs w:val="32"/>
          <w:lang w:val="zh-CN"/>
        </w:rPr>
        <w:t>有一定的经济性。项目的实施按照流程进入项目入库。</w:t>
      </w:r>
    </w:p>
    <w:p w14:paraId="5C9F6811">
      <w:pPr>
        <w:ind w:firstLine="640" w:firstLineChars="200"/>
        <w:rPr>
          <w:rFonts w:hint="eastAsia" w:eastAsia="仿宋_GB2312"/>
          <w:sz w:val="32"/>
          <w:szCs w:val="32"/>
          <w:lang w:val="zh-CN"/>
        </w:rPr>
      </w:pPr>
      <w:r>
        <w:rPr>
          <w:rFonts w:hint="eastAsia" w:ascii="Times New Roman" w:hAnsi="Times New Roman" w:eastAsia="仿宋_GB2312" w:cs="仿宋_GB2312"/>
          <w:color w:val="auto"/>
          <w:kern w:val="2"/>
          <w:sz w:val="32"/>
          <w:szCs w:val="32"/>
          <w:highlight w:val="none"/>
          <w:lang w:val="en-US" w:eastAsia="zh-CN" w:bidi="ar-SA"/>
        </w:rPr>
        <w:t>2.项目执行</w:t>
      </w:r>
      <w:r>
        <w:rPr>
          <w:rFonts w:hint="eastAsia" w:ascii="Times New Roman" w:hAnsi="Times New Roman" w:eastAsia="仿宋_GB2312" w:cs="仿宋_GB2312"/>
          <w:color w:val="auto"/>
          <w:kern w:val="2"/>
          <w:sz w:val="32"/>
          <w:szCs w:val="32"/>
          <w:highlight w:val="none"/>
          <w:lang w:val="zh-CN" w:eastAsia="zh-CN" w:bidi="ar-SA"/>
        </w:rPr>
        <w:t>。</w:t>
      </w:r>
      <w:r>
        <w:rPr>
          <w:rFonts w:hint="eastAsia" w:eastAsia="仿宋_GB2312"/>
          <w:sz w:val="32"/>
          <w:szCs w:val="32"/>
          <w:lang w:val="zh-CN"/>
        </w:rPr>
        <w:t>项目立项必要性和依据充分，绩效目标明确，具备实施条件，具有公共性，符合财政资金支持方向，预期产出和效果能满足史志工作需要，绩效目标设置按照实际情况，设置了一、二、三级指标，绩效目标和绩效指标量化可考核，相匹配，全面完整，契合政策，与部门的长期规划目标、年度工作目标相一致，产出和效果相关联，各项绩效指标值的设定依据和参考标准，满意度指标预测均按要求设置。</w:t>
      </w:r>
    </w:p>
    <w:p w14:paraId="1D68FCFC">
      <w:pPr>
        <w:ind w:firstLine="640" w:firstLineChars="200"/>
        <w:rPr>
          <w:rFonts w:eastAsia="仿宋_GB2312"/>
          <w:sz w:val="32"/>
          <w:szCs w:val="32"/>
          <w:lang w:val="zh-CN"/>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目标实现。</w:t>
      </w:r>
      <w:r>
        <w:rPr>
          <w:rFonts w:hint="eastAsia" w:eastAsia="仿宋_GB2312"/>
          <w:sz w:val="32"/>
          <w:szCs w:val="32"/>
          <w:lang w:val="zh-CN"/>
        </w:rPr>
        <w:t>项目的实施推进了史志中心业务工作的正常开展。项目决策正确，管理规范，绩效完成率非常好。其制定实施方案或计划，组织机构健全，职责分工明确，有具体的实施时间，有明确的工作程序，基础设施条件能够有效保障，资金能足额保证，具有相应的质量检查、验收等必要的控制措施或手段，有针对突发事件或未知风险的应急措施。</w:t>
      </w:r>
    </w:p>
    <w:p w14:paraId="139CCD5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省级部门对</w:t>
      </w:r>
      <w:r>
        <w:rPr>
          <w:rFonts w:hint="eastAsia" w:eastAsia="仿宋_GB2312" w:cs="仿宋_GB2312"/>
          <w:color w:val="auto"/>
          <w:kern w:val="2"/>
          <w:sz w:val="32"/>
          <w:szCs w:val="32"/>
          <w:highlight w:val="none"/>
          <w:lang w:val="en-US" w:eastAsia="zh-CN" w:bidi="ar-SA"/>
        </w:rPr>
        <w:t>2025年度</w:t>
      </w:r>
      <w:r>
        <w:rPr>
          <w:rFonts w:hint="default" w:ascii="Times New Roman" w:hAnsi="Times New Roman" w:eastAsia="仿宋_GB2312" w:cs="仿宋_GB2312"/>
          <w:color w:val="auto"/>
          <w:kern w:val="2"/>
          <w:sz w:val="32"/>
          <w:szCs w:val="32"/>
          <w:highlight w:val="none"/>
          <w:lang w:val="en-US" w:eastAsia="zh-CN" w:bidi="ar-SA"/>
        </w:rPr>
        <w:t>一般公共预算、政府性基金预算、国有资本经营预算安排的常年项目、阶段项目绩效目标完成情况，以及债券资金、政府购买服务有关情况进行梳理阐述</w:t>
      </w:r>
      <w:r>
        <w:rPr>
          <w:rFonts w:hint="eastAsia" w:eastAsia="仿宋_GB2312" w:cs="仿宋_GB2312"/>
          <w:color w:val="auto"/>
          <w:kern w:val="2"/>
          <w:sz w:val="32"/>
          <w:szCs w:val="32"/>
          <w:highlight w:val="none"/>
          <w:lang w:val="en-US" w:eastAsia="zh-CN" w:bidi="ar-SA"/>
        </w:rPr>
        <w:t>。</w:t>
      </w:r>
    </w:p>
    <w:p w14:paraId="7B40CB8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仿宋_GB2312"/>
          <w:color w:val="auto"/>
          <w:kern w:val="2"/>
          <w:sz w:val="32"/>
          <w:szCs w:val="32"/>
          <w:highlight w:val="none"/>
          <w:lang w:val="zh-CN" w:eastAsia="zh-CN" w:bidi="ar-SA"/>
        </w:rPr>
        <w:t>围绕内部应用情况、</w:t>
      </w:r>
      <w:r>
        <w:rPr>
          <w:rFonts w:hint="default" w:ascii="Times New Roman" w:hAnsi="Times New Roman" w:eastAsia="仿宋_GB2312" w:cs="仿宋_GB2312"/>
          <w:color w:val="auto"/>
          <w:kern w:val="2"/>
          <w:sz w:val="32"/>
          <w:szCs w:val="32"/>
          <w:highlight w:val="none"/>
          <w:lang w:val="zh-CN" w:eastAsia="zh-CN" w:bidi="ar-SA"/>
        </w:rPr>
        <w:t>信息公开情况</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整改反馈情况</w:t>
      </w:r>
      <w:r>
        <w:rPr>
          <w:rFonts w:hint="eastAsia" w:ascii="Times New Roman" w:hAnsi="Times New Roman" w:eastAsia="仿宋_GB2312" w:cs="仿宋_GB2312"/>
          <w:color w:val="auto"/>
          <w:kern w:val="2"/>
          <w:sz w:val="32"/>
          <w:szCs w:val="32"/>
          <w:highlight w:val="none"/>
          <w:lang w:val="zh-CN" w:eastAsia="zh-CN" w:bidi="ar-SA"/>
        </w:rPr>
        <w:t>进行分析。</w:t>
      </w:r>
    </w:p>
    <w:p w14:paraId="5AABF081">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14:paraId="3FE051C7">
      <w:pPr>
        <w:ind w:firstLine="643" w:firstLineChars="200"/>
        <w:rPr>
          <w:rFonts w:hint="eastAsia" w:eastAsia="仿宋_GB2312"/>
          <w:sz w:val="32"/>
          <w:szCs w:val="32"/>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eastAsia="仿宋_GB2312"/>
          <w:sz w:val="32"/>
          <w:szCs w:val="32"/>
          <w:lang w:val="zh-CN"/>
        </w:rPr>
        <w:t>根据财政绩效评价的工作要求，我单位每年都会开展绩效自评工作，对自评进行认真</w:t>
      </w:r>
      <w:ins w:id="37" w:author="奕夕^_^" w:date="2026-10-14T15:10:46Z">
        <w:r>
          <w:rPr>
            <w:rFonts w:hint="eastAsia" w:eastAsia="仿宋_GB2312"/>
            <w:sz w:val="32"/>
            <w:szCs w:val="32"/>
            <w:lang w:val="zh-CN"/>
          </w:rPr>
          <w:t>地</w:t>
        </w:r>
      </w:ins>
      <w:del w:id="38" w:author="奕夕^_^" w:date="2026-10-14T15:10:46Z">
        <w:r>
          <w:rPr>
            <w:rFonts w:hint="eastAsia" w:eastAsia="仿宋_GB2312"/>
            <w:sz w:val="32"/>
            <w:szCs w:val="32"/>
            <w:lang w:val="zh-CN"/>
          </w:rPr>
          <w:delText>的</w:delText>
        </w:r>
      </w:del>
      <w:r>
        <w:rPr>
          <w:rFonts w:hint="eastAsia" w:eastAsia="仿宋_GB2312"/>
          <w:sz w:val="32"/>
          <w:szCs w:val="32"/>
          <w:lang w:val="zh-CN"/>
        </w:rPr>
        <w:t>研究和部署，使自评工作顺利开展、并</w:t>
      </w:r>
      <w:ins w:id="39" w:author="奕夕^_^" w:date="2026-10-14T15:10:46Z">
        <w:r>
          <w:rPr>
            <w:rFonts w:hint="eastAsia" w:eastAsia="仿宋_GB2312"/>
            <w:sz w:val="32"/>
            <w:szCs w:val="32"/>
            <w:lang w:val="zh-CN"/>
          </w:rPr>
          <w:t>针对</w:t>
        </w:r>
      </w:ins>
      <w:del w:id="40" w:author="奕夕^_^" w:date="2026-10-14T15:10:46Z">
        <w:r>
          <w:rPr>
            <w:rFonts w:hint="eastAsia" w:eastAsia="仿宋_GB2312"/>
            <w:sz w:val="32"/>
            <w:szCs w:val="32"/>
            <w:lang w:val="zh-CN"/>
          </w:rPr>
          <w:delText>征对</w:delText>
        </w:r>
      </w:del>
      <w:r>
        <w:rPr>
          <w:rFonts w:hint="eastAsia" w:eastAsia="仿宋_GB2312"/>
          <w:sz w:val="32"/>
          <w:szCs w:val="32"/>
          <w:lang w:val="zh-CN"/>
        </w:rPr>
        <w:t>问题找出解决方法。做到了时间过半，资金使用量过半。下半年是出成果的时候，到时，我们的《年鉴</w:t>
      </w:r>
      <w:ins w:id="41" w:author="奕夕^_^" w:date="2026-10-14T15:10:46Z">
        <w:r>
          <w:rPr>
            <w:rFonts w:hint="eastAsia" w:eastAsia="仿宋_GB2312"/>
            <w:sz w:val="32"/>
            <w:szCs w:val="32"/>
            <w:lang w:val="zh-CN"/>
          </w:rPr>
          <w:t>》《</w:t>
        </w:r>
      </w:ins>
      <w:del w:id="42" w:author="奕夕^_^" w:date="2026-10-14T15:10:46Z">
        <w:r>
          <w:rPr>
            <w:rFonts w:hint="eastAsia" w:eastAsia="仿宋_GB2312"/>
            <w:sz w:val="32"/>
            <w:szCs w:val="32"/>
            <w:lang w:val="zh-CN"/>
          </w:rPr>
          <w:delText>》、《</w:delText>
        </w:r>
      </w:del>
      <w:r>
        <w:rPr>
          <w:rFonts w:hint="eastAsia" w:eastAsia="仿宋_GB2312"/>
          <w:sz w:val="32"/>
          <w:szCs w:val="32"/>
          <w:lang w:val="zh-CN"/>
        </w:rPr>
        <w:t>执政实录》、口述历史纪录片将以正式出版和视频的形式展现给大家，同时完成用于保障县史志中心机构的正常运转的日常支出。</w:t>
      </w:r>
    </w:p>
    <w:p w14:paraId="192F828E">
      <w:pPr>
        <w:ind w:firstLine="643" w:firstLineChars="200"/>
        <w:rPr>
          <w:rFonts w:hint="eastAsia" w:eastAsia="仿宋_GB2312"/>
          <w:sz w:val="32"/>
          <w:szCs w:val="32"/>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r>
        <w:rPr>
          <w:rFonts w:hint="eastAsia" w:eastAsia="仿宋_GB2312"/>
          <w:sz w:val="32"/>
          <w:szCs w:val="32"/>
          <w:lang w:val="zh-CN"/>
        </w:rPr>
        <w:t>1.评价内容较宏观，不能全面具体地对本部门的绩效进行评价。</w:t>
      </w:r>
    </w:p>
    <w:p w14:paraId="45012363">
      <w:pPr>
        <w:ind w:firstLine="640" w:firstLineChars="200"/>
        <w:rPr>
          <w:rFonts w:hint="eastAsia" w:eastAsia="仿宋_GB2312"/>
          <w:sz w:val="32"/>
          <w:szCs w:val="32"/>
          <w:lang w:val="zh-CN"/>
        </w:rPr>
      </w:pPr>
      <w:r>
        <w:rPr>
          <w:rFonts w:hint="eastAsia" w:eastAsia="仿宋_GB2312"/>
          <w:sz w:val="32"/>
          <w:szCs w:val="32"/>
          <w:lang w:val="zh-CN"/>
        </w:rPr>
        <w:t>2.财务理论水平低，没有专业的财务人员，对财务绩效评价的设置感到无从下手。</w:t>
      </w:r>
    </w:p>
    <w:p w14:paraId="0BF5BD38">
      <w:pPr>
        <w:ind w:firstLine="643" w:firstLineChars="200"/>
        <w:rPr>
          <w:rFonts w:hint="eastAsia" w:eastAsia="仿宋_GB2312"/>
          <w:sz w:val="32"/>
          <w:szCs w:val="32"/>
          <w:lang w:val="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bookmarkStart w:id="65" w:name="_Hlk110546638"/>
      <w:r>
        <w:rPr>
          <w:rFonts w:hint="eastAsia" w:eastAsia="仿宋_GB2312"/>
          <w:sz w:val="32"/>
          <w:szCs w:val="32"/>
          <w:lang w:val="zh-CN"/>
        </w:rPr>
        <w:t>1.在来年的财政支出绩效评价工作中根据定性指标内容设置一些具体明细的指标体系进行评价，使财政支出绩效评价更客观和更具有参考价值。</w:t>
      </w:r>
    </w:p>
    <w:p w14:paraId="5B77EC1E">
      <w:pPr>
        <w:ind w:firstLine="640" w:firstLineChars="200"/>
        <w:rPr>
          <w:rFonts w:hint="eastAsia" w:ascii="Times New Roman" w:hAnsi="Times New Roman" w:eastAsia="仿宋_GB2312" w:cs="Times New Roman"/>
          <w:sz w:val="32"/>
          <w:szCs w:val="32"/>
          <w:u w:val="none"/>
          <w:lang w:val="en" w:eastAsia="zh-CN" w:bidi="ar"/>
        </w:rPr>
      </w:pPr>
      <w:r>
        <w:rPr>
          <w:rFonts w:hint="eastAsia" w:eastAsia="仿宋_GB2312"/>
          <w:sz w:val="32"/>
          <w:szCs w:val="32"/>
          <w:lang w:val="zh-CN"/>
        </w:rPr>
        <w:t>2.启用专业人员，提高财务人员积极性和热情，宣传财务工作的重要性。</w:t>
      </w:r>
    </w:p>
    <w:bookmarkEnd w:id="65"/>
    <w:p w14:paraId="5B00C734">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14:paraId="25C768B6">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14:paraId="0BF11E6D">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（注：</w:t>
      </w:r>
      <w:r>
        <w:rPr>
          <w:rFonts w:hint="eastAsia" w:ascii="Times New Roman" w:eastAsia="仿宋_GB2312" w:cs="仿宋_GB2312"/>
          <w:b w:val="0"/>
          <w:bCs w:val="0"/>
          <w:kern w:val="0"/>
          <w:position w:val="0"/>
          <w:sz w:val="32"/>
          <w:szCs w:val="32"/>
          <w:highlight w:val="none"/>
          <w:lang w:val="en-US" w:eastAsia="zh-CN" w:bidi="ar-SA"/>
        </w:rPr>
        <w:t>部门需公开部门预算绩效自评报告和部门预算项目支出绩效自评表（2025年度</w:t>
      </w:r>
      <w:bookmarkStart w:id="79" w:name="_GoBack"/>
      <w:r>
        <w:rPr>
          <w:rFonts w:hint="eastAsia" w:ascii="Times New Roman" w:eastAsia="仿宋_GB2312" w:cs="仿宋_GB2312"/>
          <w:b w:val="0"/>
          <w:bCs w:val="0"/>
          <w:kern w:val="0"/>
          <w:position w:val="0"/>
          <w:sz w:val="32"/>
          <w:szCs w:val="32"/>
          <w:highlight w:val="none"/>
          <w:lang w:val="en-US" w:eastAsia="zh-CN" w:bidi="ar-SA"/>
        </w:rPr>
        <w:t>）</w:t>
      </w:r>
      <w:bookmarkEnd w:id="79"/>
      <w:r>
        <w:rPr>
          <w:rFonts w:hint="eastAsia" w:ascii="Times New Roman" w:eastAsia="仿宋_GB2312" w:cs="仿宋_GB2312"/>
          <w:b w:val="0"/>
          <w:bCs w:val="0"/>
          <w:kern w:val="0"/>
          <w:position w:val="0"/>
          <w:sz w:val="32"/>
          <w:szCs w:val="32"/>
          <w:highlight w:val="none"/>
          <w:lang w:val="en-US" w:eastAsia="zh-CN" w:bidi="ar-SA"/>
        </w:rPr>
        <w:t>，各下属单位需公开部门预算项目支出绩效自评表（2025年度）。</w:t>
      </w:r>
    </w:p>
    <w:p w14:paraId="54663D60">
      <w:pPr>
        <w:pStyle w:val="8"/>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部门预算项目支出绩效自评表（2025年度）</w:t>
      </w:r>
      <w:r>
        <w:rPr>
          <w:rFonts w:hint="eastAsia" w:ascii="Times New Roman" w:eastAsia="仿宋_GB2312" w:cs="仿宋_GB2312"/>
          <w:b w:val="0"/>
          <w:bCs w:val="0"/>
          <w:kern w:val="0"/>
          <w:position w:val="0"/>
          <w:sz w:val="32"/>
          <w:szCs w:val="32"/>
          <w:highlight w:val="none"/>
          <w:lang w:val="en-US" w:eastAsia="zh-CN" w:bidi="ar-SA"/>
        </w:rPr>
        <w:t>为各部门在预算管理一体化系统绩效自评模块上传的表格，</w:t>
      </w:r>
      <w:r>
        <w:rPr>
          <w:rFonts w:hint="eastAsia" w:ascii="Times New Roman" w:hAnsi="Times New Roman" w:eastAsia="仿宋_GB2312" w:cs="仿宋_GB2312"/>
          <w:b w:val="0"/>
          <w:bCs w:val="0"/>
          <w:kern w:val="0"/>
          <w:position w:val="0"/>
          <w:sz w:val="32"/>
          <w:szCs w:val="32"/>
          <w:highlight w:val="none"/>
          <w:lang w:val="en-US" w:eastAsia="zh-CN" w:bidi="ar-SA"/>
        </w:rPr>
        <w:t>该表格应作为附表予以公开）</w:t>
      </w:r>
    </w:p>
    <w:p w14:paraId="78020845">
      <w:pPr>
        <w:pStyle w:val="8"/>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46C347DE">
      <w:pPr>
        <w:pStyle w:val="6"/>
        <w:rPr>
          <w:rFonts w:hint="eastAsia" w:ascii="Times New Roman" w:hAnsi="Times New Roman" w:cs="宋体"/>
          <w:color w:val="FF0000"/>
          <w:kern w:val="0"/>
          <w:sz w:val="32"/>
          <w:szCs w:val="32"/>
          <w:highlight w:val="yellow"/>
          <w:shd w:val="clear" w:color="auto" w:fill="FFFFFF"/>
          <w:lang w:val="zh-CN"/>
        </w:rPr>
      </w:pPr>
    </w:p>
    <w:p w14:paraId="49B18CA1">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5E88D387">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Start w:id="66" w:name="_Toc15396619"/>
    </w:p>
    <w:p w14:paraId="644A812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6AC3066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66"/>
    </w:p>
    <w:p w14:paraId="1B1CF43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20"/>
      <w:r>
        <w:rPr>
          <w:rFonts w:hint="eastAsia" w:ascii="Times New Roman" w:hAnsi="Times New Roman" w:eastAsia="仿宋_GB2312" w:cs="仿宋_GB2312"/>
          <w:color w:val="auto"/>
          <w:sz w:val="32"/>
          <w:szCs w:val="32"/>
          <w:highlight w:val="none"/>
        </w:rPr>
        <w:t>二、收入决算表</w:t>
      </w:r>
      <w:bookmarkEnd w:id="67"/>
    </w:p>
    <w:p w14:paraId="5ADCDE3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21"/>
      <w:r>
        <w:rPr>
          <w:rFonts w:hint="eastAsia" w:ascii="Times New Roman" w:hAnsi="Times New Roman" w:eastAsia="仿宋_GB2312" w:cs="仿宋_GB2312"/>
          <w:color w:val="auto"/>
          <w:sz w:val="32"/>
          <w:szCs w:val="32"/>
          <w:highlight w:val="none"/>
        </w:rPr>
        <w:t>三、支出决算表</w:t>
      </w:r>
      <w:bookmarkEnd w:id="68"/>
    </w:p>
    <w:p w14:paraId="7BD5482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9" w:name="_Toc15396622"/>
      <w:r>
        <w:rPr>
          <w:rFonts w:hint="eastAsia" w:ascii="Times New Roman" w:hAnsi="Times New Roman" w:eastAsia="仿宋_GB2312" w:cs="仿宋_GB2312"/>
          <w:color w:val="auto"/>
          <w:sz w:val="32"/>
          <w:szCs w:val="32"/>
          <w:highlight w:val="none"/>
        </w:rPr>
        <w:t>四、财政拨款收入支出决算总表</w:t>
      </w:r>
      <w:bookmarkEnd w:id="69"/>
    </w:p>
    <w:p w14:paraId="5E0A459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0" w:name="_Toc15396623"/>
      <w:r>
        <w:rPr>
          <w:rFonts w:hint="eastAsia" w:ascii="Times New Roman" w:hAnsi="Times New Roman" w:eastAsia="仿宋_GB2312" w:cs="仿宋_GB2312"/>
          <w:color w:val="auto"/>
          <w:sz w:val="32"/>
          <w:szCs w:val="32"/>
          <w:highlight w:val="none"/>
        </w:rPr>
        <w:t>五、财政拨款支出决算明细表</w:t>
      </w:r>
      <w:bookmarkEnd w:id="70"/>
      <w:bookmarkStart w:id="71" w:name="_Toc15396624"/>
    </w:p>
    <w:p w14:paraId="16B027D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71"/>
    </w:p>
    <w:p w14:paraId="0F5EC1F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2" w:name="_Toc15396625"/>
      <w:r>
        <w:rPr>
          <w:rFonts w:hint="eastAsia" w:ascii="Times New Roman" w:hAnsi="Times New Roman" w:eastAsia="仿宋_GB2312" w:cs="仿宋_GB2312"/>
          <w:color w:val="auto"/>
          <w:sz w:val="32"/>
          <w:szCs w:val="32"/>
          <w:highlight w:val="none"/>
        </w:rPr>
        <w:t>七、一般公共预算财政拨款支出决算明细表</w:t>
      </w:r>
      <w:bookmarkEnd w:id="72"/>
    </w:p>
    <w:p w14:paraId="4A2EC6D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3" w:name="_Toc15396626"/>
      <w:r>
        <w:rPr>
          <w:rFonts w:hint="eastAsia" w:ascii="Times New Roman" w:hAnsi="Times New Roman" w:eastAsia="仿宋_GB2312" w:cs="仿宋_GB2312"/>
          <w:color w:val="auto"/>
          <w:sz w:val="32"/>
          <w:szCs w:val="32"/>
          <w:highlight w:val="none"/>
        </w:rPr>
        <w:t>八、一般公共预算财政拨款基本支出决算表</w:t>
      </w:r>
      <w:bookmarkEnd w:id="73"/>
    </w:p>
    <w:p w14:paraId="10248220">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4" w:name="_Toc15396627"/>
      <w:r>
        <w:rPr>
          <w:rFonts w:hint="eastAsia" w:ascii="Times New Roman" w:hAnsi="Times New Roman" w:eastAsia="仿宋_GB2312" w:cs="仿宋_GB2312"/>
          <w:color w:val="auto"/>
          <w:sz w:val="32"/>
          <w:szCs w:val="32"/>
          <w:highlight w:val="none"/>
        </w:rPr>
        <w:t>九、一般公共预算财政拨款项目支出决算表</w:t>
      </w:r>
      <w:bookmarkEnd w:id="74"/>
    </w:p>
    <w:p w14:paraId="0C5378F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5" w:name="_Toc15396628"/>
      <w:r>
        <w:rPr>
          <w:rFonts w:hint="eastAsia" w:ascii="Times New Roman" w:hAnsi="Times New Roman" w:eastAsia="仿宋_GB2312" w:cs="仿宋_GB2312"/>
          <w:color w:val="auto"/>
          <w:sz w:val="32"/>
          <w:szCs w:val="32"/>
          <w:highlight w:val="none"/>
        </w:rPr>
        <w:t>十、</w:t>
      </w:r>
      <w:bookmarkEnd w:id="75"/>
      <w:r>
        <w:rPr>
          <w:rFonts w:hint="eastAsia" w:ascii="Times New Roman" w:hAnsi="Times New Roman" w:eastAsia="仿宋_GB2312" w:cs="仿宋_GB2312"/>
          <w:color w:val="auto"/>
          <w:sz w:val="32"/>
          <w:szCs w:val="32"/>
          <w:highlight w:val="none"/>
        </w:rPr>
        <w:t>政府性基金预算财政拨款收入支出决算表</w:t>
      </w:r>
    </w:p>
    <w:p w14:paraId="7110C23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6" w:name="_Toc15396629"/>
      <w:r>
        <w:rPr>
          <w:rFonts w:hint="eastAsia" w:ascii="Times New Roman" w:hAnsi="Times New Roman" w:eastAsia="仿宋_GB2312" w:cs="仿宋_GB2312"/>
          <w:color w:val="auto"/>
          <w:sz w:val="32"/>
          <w:szCs w:val="32"/>
          <w:highlight w:val="none"/>
        </w:rPr>
        <w:t>十一、</w:t>
      </w:r>
      <w:bookmarkEnd w:id="76"/>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7A89BC9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7" w:name="_Toc15396630"/>
      <w:r>
        <w:rPr>
          <w:rFonts w:hint="eastAsia" w:ascii="Times New Roman" w:hAnsi="Times New Roman" w:eastAsia="仿宋_GB2312" w:cs="仿宋_GB2312"/>
          <w:color w:val="auto"/>
          <w:sz w:val="32"/>
          <w:szCs w:val="32"/>
          <w:highlight w:val="none"/>
        </w:rPr>
        <w:t>十二、</w:t>
      </w:r>
      <w:bookmarkEnd w:id="77"/>
      <w:r>
        <w:rPr>
          <w:rFonts w:hint="eastAsia" w:ascii="Times New Roman" w:hAnsi="Times New Roman" w:eastAsia="仿宋_GB2312" w:cs="仿宋_GB2312"/>
          <w:color w:val="auto"/>
          <w:sz w:val="32"/>
          <w:szCs w:val="32"/>
          <w:highlight w:val="none"/>
          <w:lang w:eastAsia="zh-CN"/>
        </w:rPr>
        <w:t>国有资本经营预算财政拨款支出决算表</w:t>
      </w:r>
    </w:p>
    <w:p w14:paraId="708CEF8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78" w:name="_Toc15396631"/>
      <w:r>
        <w:rPr>
          <w:rFonts w:hint="eastAsia" w:ascii="Times New Roman" w:hAnsi="Times New Roman" w:eastAsia="仿宋_GB2312" w:cs="仿宋_GB2312"/>
          <w:color w:val="auto"/>
          <w:sz w:val="32"/>
          <w:szCs w:val="32"/>
          <w:highlight w:val="none"/>
        </w:rPr>
        <w:t>十三、</w:t>
      </w:r>
      <w:bookmarkEnd w:id="78"/>
      <w:r>
        <w:rPr>
          <w:rFonts w:hint="eastAsia" w:ascii="Times New Roman" w:hAnsi="Times New Roman" w:eastAsia="仿宋_GB2312" w:cs="仿宋_GB2312"/>
          <w:color w:val="auto"/>
          <w:sz w:val="32"/>
          <w:szCs w:val="32"/>
          <w:highlight w:val="none"/>
          <w:lang w:eastAsia="zh-CN"/>
        </w:rPr>
        <w:t>财政拨款“三公”经费支出决算表</w:t>
      </w:r>
    </w:p>
    <w:p w14:paraId="5A8A1565">
      <w:pPr>
        <w:rPr>
          <w:rFonts w:hint="eastAsia" w:ascii="Times New Roman" w:hAnsi="Times New Roman"/>
          <w:lang w:eastAsia="zh-CN"/>
        </w:rPr>
      </w:pPr>
    </w:p>
    <w:sectPr>
      <w:footerReference r:id="rId10" w:type="first"/>
      <w:headerReference r:id="rId8" w:type="default"/>
      <w:footerReference r:id="rId9"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12D12F6-CD9A-4BB2-8A9B-8F2761B11B9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65EE1550-08A5-4624-899D-CE0E65586BCD}"/>
  </w:font>
  <w:font w:name="仿宋">
    <w:panose1 w:val="02010609060101010101"/>
    <w:charset w:val="86"/>
    <w:family w:val="modern"/>
    <w:pitch w:val="default"/>
    <w:sig w:usb0="800002BF" w:usb1="38CF7CFA" w:usb2="00000016" w:usb3="00000000" w:csb0="00040001" w:csb1="00000000"/>
    <w:embedRegular r:id="rId3" w:fontKey="{62B40DEC-0F94-4D0E-B9C3-3C74B4D61EF4}"/>
  </w:font>
  <w:font w:name="??">
    <w:altName w:val="FFont-Family"/>
    <w:panose1 w:val="00000000000000000000"/>
    <w:charset w:val="00"/>
    <w:family w:val="roman"/>
    <w:pitch w:val="default"/>
    <w:sig w:usb0="00000000" w:usb1="00000000" w:usb2="00000000" w:usb3="00000000" w:csb0="00000000" w:csb1="00000000"/>
  </w:font>
  <w:font w:name="C059">
    <w:altName w:val="FFont-Family"/>
    <w:panose1 w:val="00000500000000000000"/>
    <w:charset w:val="00"/>
    <w:family w:val="auto"/>
    <w:pitch w:val="default"/>
    <w:sig w:usb0="00000000" w:usb1="00000000" w:usb2="00000000" w:usb3="00000000" w:csb0="6000009F" w:csb1="00000000"/>
  </w:font>
  <w:font w:name="方正小标宋简体">
    <w:panose1 w:val="02010600010101010101"/>
    <w:charset w:val="86"/>
    <w:family w:val="script"/>
    <w:pitch w:val="default"/>
    <w:sig w:usb0="00000001" w:usb1="080E0000" w:usb2="00000000" w:usb3="00000000" w:csb0="00040000" w:csb1="00000000"/>
    <w:embedRegular r:id="rId4" w:fontKey="{65C96C6E-17E9-43D8-9F24-A74B061199C0}"/>
  </w:font>
  <w:font w:name="方正仿宋_GBK">
    <w:altName w:val="微软雅黑"/>
    <w:panose1 w:val="02000000000000000000"/>
    <w:charset w:val="86"/>
    <w:family w:val="auto"/>
    <w:pitch w:val="default"/>
    <w:sig w:usb0="00000000" w:usb1="00000000" w:usb2="00000000" w:usb3="00000000" w:csb0="00040000" w:csb1="00000000"/>
    <w:embedRegular r:id="rId5" w:fontKey="{53E07C35-6548-4133-9CAE-24BBA93917C4}"/>
  </w:font>
  <w:font w:name="楷体_GB2312">
    <w:panose1 w:val="02010609030101010101"/>
    <w:charset w:val="86"/>
    <w:family w:val="auto"/>
    <w:pitch w:val="default"/>
    <w:sig w:usb0="00000001" w:usb1="080E0000" w:usb2="00000000" w:usb3="00000000" w:csb0="00040000" w:csb1="00000000"/>
    <w:embedRegular r:id="rId6" w:fontKey="{C2DF2ADF-37E2-449F-AAB2-ED52785CC990}"/>
  </w:font>
  <w:font w:name="微软雅黑">
    <w:panose1 w:val="020B0503020204020204"/>
    <w:charset w:val="86"/>
    <w:family w:val="auto"/>
    <w:pitch w:val="default"/>
    <w:sig w:usb0="80000287" w:usb1="2ACF3C50" w:usb2="00000016" w:usb3="00000000" w:csb0="0004001F" w:csb1="00000000"/>
  </w:font>
  <w:font w:name="KSOFD8A28030">
    <w:panose1 w:val="020B0503020204020204"/>
    <w:charset w:val="86"/>
    <w:family w:val="auto"/>
    <w:pitch w:val="default"/>
    <w:sig w:usb0="00000001" w:usb1="00000000" w:usb2="00000000" w:usb3="00000000" w:csb0="00040001"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18140">
    <w:pPr>
      <w:pStyle w:val="11"/>
      <w:jc w:val="center"/>
    </w:pPr>
  </w:p>
  <w:p w14:paraId="3C08066B">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CD704">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C54DB">
    <w:pPr>
      <w:pStyle w:val="11"/>
      <w:jc w:val="center"/>
    </w:pPr>
  </w:p>
  <w:p w14:paraId="019659FD">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534A2">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9D867A">
                          <w:pPr>
                            <w:pStyle w:val="11"/>
                            <w:rPr>
                              <w:rFonts w:ascii="宋体" w:hAnsi="宋体" w:eastAsia="宋体"/>
                              <w:sz w:val="28"/>
                            </w:rPr>
                          </w:pP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D9D867A">
                    <w:pPr>
                      <w:pStyle w:val="11"/>
                      <w:rPr>
                        <w:rFonts w:ascii="宋体" w:hAnsi="宋体" w:eastAsia="宋体"/>
                        <w:sz w:val="28"/>
                      </w:rPr>
                    </w:pP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p>
                </w:txbxContent>
              </v:textbox>
            </v:shape>
          </w:pict>
        </mc:Fallback>
      </mc:AlternateContent>
    </w:r>
  </w:p>
  <w:p w14:paraId="1A4C32FA">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74F95">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53E6C6">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453E6C6">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D2E18">
    <w:pPr>
      <w:pStyle w:val="1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64174">
    <w:pPr>
      <w:pStyle w:val="12"/>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52632">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奕夕^_^">
    <w15:presenceInfo w15:providerId="WPS Office" w15:userId="41634757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03337"/>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244B28"/>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6C252D2"/>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1C8513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BA53433"/>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5C7943"/>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link w:val="25"/>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character" w:customStyle="1" w:styleId="20">
    <w:name w:val="Header Char"/>
    <w:basedOn w:val="17"/>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7"/>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7"/>
    <w:semiHidden/>
    <w:qFormat/>
    <w:uiPriority w:val="99"/>
    <w:rPr>
      <w:rFonts w:ascii="Times New Roman" w:hAnsi="Times New Roman"/>
      <w:szCs w:val="24"/>
    </w:rPr>
  </w:style>
  <w:style w:type="character" w:customStyle="1" w:styleId="25">
    <w:name w:val="正文文本 Char"/>
    <w:link w:val="6"/>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7"/>
    <w:link w:val="3"/>
    <w:qFormat/>
    <w:uiPriority w:val="9"/>
    <w:rPr>
      <w:rFonts w:ascii="Times New Roman" w:hAnsi="Times New Roman"/>
      <w:b/>
      <w:bCs/>
      <w:kern w:val="44"/>
      <w:sz w:val="44"/>
      <w:szCs w:val="44"/>
    </w:rPr>
  </w:style>
  <w:style w:type="character" w:customStyle="1" w:styleId="29">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7"/>
    <w:link w:val="10"/>
    <w:semiHidden/>
    <w:qFormat/>
    <w:uiPriority w:val="99"/>
    <w:rPr>
      <w:rFonts w:ascii="Times New Roman" w:hAnsi="Times New Roman"/>
      <w:kern w:val="2"/>
      <w:sz w:val="18"/>
      <w:szCs w:val="18"/>
    </w:rPr>
  </w:style>
  <w:style w:type="character" w:customStyle="1" w:styleId="32">
    <w:name w:val="标题 3 Char"/>
    <w:basedOn w:val="17"/>
    <w:link w:val="5"/>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2" Type="http://schemas.microsoft.com/office/2011/relationships/people" Target="people.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6.xml"/><Relationship Id="rId16" Type="http://schemas.openxmlformats.org/officeDocument/2006/relationships/chart" Target="charts/chart5.xml"/><Relationship Id="rId15" Type="http://schemas.openxmlformats.org/officeDocument/2006/relationships/chart" Target="charts/chart4.xml"/><Relationship Id="rId14" Type="http://schemas.openxmlformats.org/officeDocument/2006/relationships/chart" Target="charts/chart3.xml"/><Relationship Id="rId13" Type="http://schemas.openxmlformats.org/officeDocument/2006/relationships/chart" Target="charts/chart2.xml"/><Relationship Id="rId12" Type="http://schemas.openxmlformats.org/officeDocument/2006/relationships/chart" Target="charts/chart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esktop\&#20915;&#31639;&#22270;&#34920;(1).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Desktop\&#20915;&#31639;&#22270;&#34920;(1).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esktop\&#20915;&#31639;&#22270;&#34920;(1).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esktop\&#20915;&#31639;&#22270;&#34920;(1).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0915;&#31639;&#22270;&#34920;(1).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0915;&#31639;&#22270;&#349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tx>
            <c:strRef>
              <c:f>'[决算图表(1).xlsx]Sheet1'!$A$9</c:f>
              <c:strCache>
                <c:ptCount val="1"/>
                <c:pt idx="0">
                  <c:v>2024年</c:v>
                </c:pt>
              </c:strCache>
            </c:strRef>
          </c:tx>
          <c:spPr>
            <a:solidFill>
              <a:schemeClr val="accent6"/>
            </a:solidFill>
            <a:ln>
              <a:noFill/>
            </a:ln>
            <a:effectLst/>
          </c:spPr>
          <c:invertIfNegative val="0"/>
          <c:dLbls>
            <c:delete val="1"/>
          </c:dLbls>
          <c:cat>
            <c:strRef>
              <c:f>'[决算图表(1).xlsx]Sheet1'!$B$8:$C$8</c:f>
              <c:strCache>
                <c:ptCount val="2"/>
                <c:pt idx="0">
                  <c:v>收入（万元）</c:v>
                </c:pt>
                <c:pt idx="1">
                  <c:v>支出（万元）</c:v>
                </c:pt>
              </c:strCache>
            </c:strRef>
          </c:cat>
          <c:val>
            <c:numRef>
              <c:f>'[决算图表(1).xlsx]Sheet1'!$B$9:$C$9</c:f>
              <c:numCache>
                <c:formatCode>General</c:formatCode>
                <c:ptCount val="2"/>
                <c:pt idx="0">
                  <c:v>208.28</c:v>
                </c:pt>
                <c:pt idx="1">
                  <c:v>208.28</c:v>
                </c:pt>
              </c:numCache>
            </c:numRef>
          </c:val>
        </c:ser>
        <c:ser>
          <c:idx val="1"/>
          <c:order val="1"/>
          <c:tx>
            <c:strRef>
              <c:f>'[决算图表(1).xlsx]Sheet1'!$A$10</c:f>
              <c:strCache>
                <c:ptCount val="1"/>
                <c:pt idx="0">
                  <c:v>2025年</c:v>
                </c:pt>
              </c:strCache>
            </c:strRef>
          </c:tx>
          <c:spPr>
            <a:solidFill>
              <a:schemeClr val="accent5"/>
            </a:solidFill>
            <a:ln>
              <a:noFill/>
            </a:ln>
            <a:effectLst/>
          </c:spPr>
          <c:invertIfNegative val="0"/>
          <c:dLbls>
            <c:delete val="1"/>
          </c:dLbls>
          <c:cat>
            <c:strRef>
              <c:f>'[决算图表(1).xlsx]Sheet1'!$B$8:$C$8</c:f>
              <c:strCache>
                <c:ptCount val="2"/>
                <c:pt idx="0">
                  <c:v>收入（万元）</c:v>
                </c:pt>
                <c:pt idx="1">
                  <c:v>支出（万元）</c:v>
                </c:pt>
              </c:strCache>
            </c:strRef>
          </c:cat>
          <c:val>
            <c:numRef>
              <c:f>'[决算图表(1).xlsx]Sheet1'!$B$10:$C$10</c:f>
              <c:numCache>
                <c:formatCode>General</c:formatCode>
                <c:ptCount val="2"/>
                <c:pt idx="0">
                  <c:v>206.1</c:v>
                </c:pt>
                <c:pt idx="1">
                  <c:v>206.1</c:v>
                </c:pt>
              </c:numCache>
            </c:numRef>
          </c:val>
        </c:ser>
        <c:dLbls>
          <c:showLegendKey val="0"/>
          <c:showVal val="0"/>
          <c:showCatName val="0"/>
          <c:showSerName val="0"/>
          <c:showPercent val="0"/>
          <c:showBubbleSize val="0"/>
        </c:dLbls>
        <c:gapWidth val="219"/>
        <c:overlap val="-27"/>
        <c:axId val="942254332"/>
        <c:axId val="164682405"/>
      </c:barChart>
      <c:catAx>
        <c:axId val="94225433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4682405"/>
        <c:crosses val="autoZero"/>
        <c:auto val="1"/>
        <c:lblAlgn val="ctr"/>
        <c:lblOffset val="100"/>
        <c:noMultiLvlLbl val="0"/>
      </c:catAx>
      <c:valAx>
        <c:axId val="16468240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225433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2b4ccca-8c60-4a31-a9fd-1004038d8c9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dLbls>
            <c:delete val="1"/>
          </c:dLbls>
          <c:cat>
            <c:strRef>
              <c:f>'[决算图表(1).xlsx]Sheet1'!$A$12:$H$12</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'[决算图表(1).xlsx]Sheet1'!$A$13:$H$13</c:f>
              <c:numCache>
                <c:formatCode>General</c:formatCode>
                <c:ptCount val="8"/>
                <c:pt idx="0">
                  <c:v>206.1</c:v>
                </c:pt>
                <c:pt idx="1">
                  <c:v>0</c:v>
                </c:pt>
                <c:pt idx="2">
                  <c:v>0</c:v>
                </c:pt>
                <c:pt idx="3">
                  <c:v>0</c:v>
                </c:pt>
                <c:pt idx="4">
                  <c:v>0</c:v>
                </c:pt>
                <c:pt idx="5">
                  <c:v>0</c:v>
                </c:pt>
                <c:pt idx="6">
                  <c:v>0</c:v>
                </c:pt>
                <c:pt idx="7">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201899a-cac8-44bf-8541-9f25654370e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支出决算结构图</a:t>
            </a:r>
          </a:p>
        </c:rich>
      </c:tx>
      <c:layout>
        <c:manualLayout>
          <c:xMode val="edge"/>
          <c:yMode val="edge"/>
          <c:x val="0.414444444444444"/>
          <c:y val="0.0243055555555556"/>
        </c:manualLayout>
      </c:layout>
      <c:overlay val="0"/>
      <c:spPr>
        <a:noFill/>
        <a:ln>
          <a:noFill/>
        </a:ln>
        <a:effectLst/>
      </c:spPr>
    </c:title>
    <c:autoTitleDeleted val="0"/>
    <c:plotArea>
      <c:layout/>
      <c:pieChart>
        <c:varyColors val="1"/>
        <c:ser>
          <c:idx val="0"/>
          <c:order val="0"/>
          <c:spPr/>
          <c:explosion val="0"/>
          <c:dPt>
            <c:idx val="0"/>
            <c:bubble3D val="0"/>
            <c:spPr>
              <a:solidFill>
                <a:schemeClr val="accent6"/>
              </a:solidFill>
              <a:ln w="19050">
                <a:solidFill>
                  <a:schemeClr val="lt1"/>
                </a:solidFill>
              </a:ln>
              <a:effectLst/>
            </c:spPr>
          </c:dPt>
          <c:dPt>
            <c:idx val="1"/>
            <c:bubble3D val="0"/>
            <c:spPr>
              <a:solidFill>
                <a:schemeClr val="accent5"/>
              </a:solidFill>
              <a:ln w="19050">
                <a:solidFill>
                  <a:schemeClr val="lt1"/>
                </a:solidFill>
              </a:ln>
              <a:effectLst/>
            </c:spPr>
          </c:dPt>
          <c:dPt>
            <c:idx val="2"/>
            <c:bubble3D val="0"/>
            <c:spPr>
              <a:solidFill>
                <a:schemeClr val="accent4"/>
              </a:solidFill>
              <a:ln w="19050">
                <a:solidFill>
                  <a:schemeClr val="lt1"/>
                </a:solidFill>
              </a:ln>
              <a:effectLst/>
            </c:spPr>
          </c:dPt>
          <c:dPt>
            <c:idx val="3"/>
            <c:bubble3D val="0"/>
            <c:spPr>
              <a:solidFill>
                <a:schemeClr val="accent6">
                  <a:lumMod val="60000"/>
                </a:schemeClr>
              </a:solidFill>
              <a:ln w="19050">
                <a:solidFill>
                  <a:schemeClr val="lt1"/>
                </a:solidFill>
              </a:ln>
              <a:effectLst/>
            </c:spPr>
          </c:dPt>
          <c:dPt>
            <c:idx val="4"/>
            <c:bubble3D val="0"/>
            <c:spPr>
              <a:solidFill>
                <a:schemeClr val="accent5">
                  <a:lumMod val="60000"/>
                </a:schemeClr>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'[决算图表(1).xlsx]Sheet1'!$A$15:$E$15</c:f>
              <c:strCache>
                <c:ptCount val="5"/>
                <c:pt idx="0">
                  <c:v>基本支出</c:v>
                </c:pt>
                <c:pt idx="1">
                  <c:v>项目支出</c:v>
                </c:pt>
                <c:pt idx="2">
                  <c:v>上缴上级支出</c:v>
                </c:pt>
                <c:pt idx="3">
                  <c:v>经营支出</c:v>
                </c:pt>
                <c:pt idx="4">
                  <c:v>对附属单位补助支出</c:v>
                </c:pt>
              </c:strCache>
            </c:strRef>
          </c:cat>
          <c:val>
            <c:numRef>
              <c:f>'[决算图表(1).xlsx]Sheet1'!$A$16:$E$16</c:f>
              <c:numCache>
                <c:formatCode>General</c:formatCode>
                <c:ptCount val="5"/>
                <c:pt idx="0">
                  <c:v>141.88</c:v>
                </c:pt>
                <c:pt idx="1">
                  <c:v>64.22</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d89f64e-bb81-4b9a-8ebb-27d642631c5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tx>
            <c:strRef>
              <c:f>'[决算图表(1).xlsx]Sheet1'!$A$9</c:f>
              <c:strCache>
                <c:ptCount val="1"/>
                <c:pt idx="0">
                  <c:v>2024年</c:v>
                </c:pt>
              </c:strCache>
            </c:strRef>
          </c:tx>
          <c:spPr>
            <a:solidFill>
              <a:schemeClr val="accent6"/>
            </a:solidFill>
            <a:ln>
              <a:noFill/>
            </a:ln>
            <a:effectLst/>
          </c:spPr>
          <c:invertIfNegative val="0"/>
          <c:dLbls>
            <c:delete val="1"/>
          </c:dLbls>
          <c:cat>
            <c:strRef>
              <c:f>'[决算图表(1).xlsx]Sheet1'!$B$8:$C$8</c:f>
              <c:strCache>
                <c:ptCount val="2"/>
                <c:pt idx="0">
                  <c:v>收入（万元）</c:v>
                </c:pt>
                <c:pt idx="1">
                  <c:v>支出（万元）</c:v>
                </c:pt>
              </c:strCache>
            </c:strRef>
          </c:cat>
          <c:val>
            <c:numRef>
              <c:f>'[决算图表(1).xlsx]Sheet1'!$B$9:$C$9</c:f>
              <c:numCache>
                <c:formatCode>General</c:formatCode>
                <c:ptCount val="2"/>
                <c:pt idx="0">
                  <c:v>208.28</c:v>
                </c:pt>
                <c:pt idx="1">
                  <c:v>208.28</c:v>
                </c:pt>
              </c:numCache>
            </c:numRef>
          </c:val>
        </c:ser>
        <c:ser>
          <c:idx val="1"/>
          <c:order val="1"/>
          <c:tx>
            <c:strRef>
              <c:f>'[决算图表(1).xlsx]Sheet1'!$A$10</c:f>
              <c:strCache>
                <c:ptCount val="1"/>
                <c:pt idx="0">
                  <c:v>2025年</c:v>
                </c:pt>
              </c:strCache>
            </c:strRef>
          </c:tx>
          <c:spPr>
            <a:solidFill>
              <a:schemeClr val="accent5"/>
            </a:solidFill>
            <a:ln>
              <a:noFill/>
            </a:ln>
            <a:effectLst/>
          </c:spPr>
          <c:invertIfNegative val="0"/>
          <c:dLbls>
            <c:delete val="1"/>
          </c:dLbls>
          <c:cat>
            <c:strRef>
              <c:f>'[决算图表(1).xlsx]Sheet1'!$B$8:$C$8</c:f>
              <c:strCache>
                <c:ptCount val="2"/>
                <c:pt idx="0">
                  <c:v>收入（万元）</c:v>
                </c:pt>
                <c:pt idx="1">
                  <c:v>支出（万元）</c:v>
                </c:pt>
              </c:strCache>
            </c:strRef>
          </c:cat>
          <c:val>
            <c:numRef>
              <c:f>'[决算图表(1).xlsx]Sheet1'!$B$10:$C$10</c:f>
              <c:numCache>
                <c:formatCode>General</c:formatCode>
                <c:ptCount val="2"/>
                <c:pt idx="0">
                  <c:v>206.1</c:v>
                </c:pt>
                <c:pt idx="1">
                  <c:v>206.1</c:v>
                </c:pt>
              </c:numCache>
            </c:numRef>
          </c:val>
        </c:ser>
        <c:dLbls>
          <c:showLegendKey val="0"/>
          <c:showVal val="0"/>
          <c:showCatName val="0"/>
          <c:showSerName val="0"/>
          <c:showPercent val="0"/>
          <c:showBubbleSize val="0"/>
        </c:dLbls>
        <c:gapWidth val="219"/>
        <c:overlap val="-27"/>
        <c:axId val="942254332"/>
        <c:axId val="164682405"/>
      </c:barChart>
      <c:catAx>
        <c:axId val="94225433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4682405"/>
        <c:crosses val="autoZero"/>
        <c:auto val="1"/>
        <c:lblAlgn val="ctr"/>
        <c:lblOffset val="100"/>
        <c:noMultiLvlLbl val="0"/>
      </c:catAx>
      <c:valAx>
        <c:axId val="16468240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225433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7ac1e85-4586-4167-9aad-14b45111d9c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a:t>
            </a:r>
          </a:p>
        </c:rich>
      </c:tx>
      <c:layout>
        <c:manualLayout>
          <c:xMode val="edge"/>
          <c:yMode val="edge"/>
          <c:x val="0.120694444444444"/>
          <c:y val="0.0173611111111111"/>
        </c:manualLayout>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'[决算图表(1).xlsx]Sheet1'!$A$18:$B$18</c:f>
              <c:strCache>
                <c:ptCount val="2"/>
                <c:pt idx="0">
                  <c:v>2024年</c:v>
                </c:pt>
                <c:pt idx="1">
                  <c:v>2025年</c:v>
                </c:pt>
              </c:strCache>
            </c:strRef>
          </c:cat>
          <c:val>
            <c:numRef>
              <c:f>'[决算图表(1).xlsx]Sheet1'!$A$19:$B$19</c:f>
              <c:numCache>
                <c:formatCode>General</c:formatCode>
                <c:ptCount val="2"/>
                <c:pt idx="0">
                  <c:v>208.28</c:v>
                </c:pt>
                <c:pt idx="1">
                  <c:v>206.1</c:v>
                </c:pt>
              </c:numCache>
            </c:numRef>
          </c:val>
        </c:ser>
        <c:dLbls>
          <c:showLegendKey val="0"/>
          <c:showVal val="1"/>
          <c:showCatName val="0"/>
          <c:showSerName val="0"/>
          <c:showPercent val="0"/>
          <c:showBubbleSize val="0"/>
        </c:dLbls>
        <c:gapWidth val="219"/>
        <c:overlap val="-27"/>
        <c:axId val="258168322"/>
        <c:axId val="232642568"/>
      </c:barChart>
      <c:catAx>
        <c:axId val="25816832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2642568"/>
        <c:crosses val="autoZero"/>
        <c:auto val="1"/>
        <c:lblAlgn val="ctr"/>
        <c:lblOffset val="100"/>
        <c:noMultiLvlLbl val="0"/>
      </c:catAx>
      <c:valAx>
        <c:axId val="2326425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8168322"/>
        <c:crosses val="autoZero"/>
        <c:crossBetween val="between"/>
      </c:valAx>
      <c:spPr>
        <a:noFill/>
        <a:ln>
          <a:noFill/>
        </a:ln>
        <a:effectLst/>
      </c:spPr>
    </c:plotArea>
    <c:plotVisOnly val="1"/>
    <c:dispBlanksAs val="gap"/>
    <c:showDLblsOverMax val="0"/>
    <c:extLst>
      <c:ext uri="{0b15fc19-7d7d-44ad-8c2d-2c3a37ce22c3}">
        <chartProps xmlns="https://web.wps.cn/et/2018/main" chartId="{a39214e0-ca3f-40d0-a22c-65522e4fe6a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一般公共预算财政拨款支出决算结构</a:t>
            </a:r>
          </a:p>
        </c:rich>
      </c:tx>
      <c:layout>
        <c:manualLayout>
          <c:xMode val="edge"/>
          <c:yMode val="edge"/>
          <c:x val="0.206111111111111"/>
          <c:y val="0.03125"/>
        </c:manualLayout>
      </c:layout>
      <c:overlay val="0"/>
      <c:spPr>
        <a:noFill/>
        <a:ln>
          <a:noFill/>
        </a:ln>
        <a:effectLst/>
      </c:spPr>
    </c:title>
    <c:autoTitleDeleted val="0"/>
    <c:plotArea>
      <c:layout/>
      <c:ofPieChart>
        <c:ofPieType val="pie"/>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'[决算图表(1).xlsx]Sheet1'!$A$21:$D$21</c:f>
              <c:strCache>
                <c:ptCount val="4"/>
                <c:pt idx="0">
                  <c:v>科学技术</c:v>
                </c:pt>
                <c:pt idx="1">
                  <c:v>社会保障和就业支出</c:v>
                </c:pt>
                <c:pt idx="2">
                  <c:v>卫生健康支出</c:v>
                </c:pt>
                <c:pt idx="3">
                  <c:v>住房保障支出</c:v>
                </c:pt>
              </c:strCache>
            </c:strRef>
          </c:cat>
          <c:val>
            <c:numRef>
              <c:f>'[决算图表(1).xlsx]Sheet1'!$A$22:$D$22</c:f>
              <c:numCache>
                <c:formatCode>General</c:formatCode>
                <c:ptCount val="4"/>
                <c:pt idx="0">
                  <c:v>163.74</c:v>
                </c:pt>
                <c:pt idx="1">
                  <c:v>24.74</c:v>
                </c:pt>
                <c:pt idx="2">
                  <c:v>6.85</c:v>
                </c:pt>
                <c:pt idx="3">
                  <c:v>10.77</c:v>
                </c:pt>
              </c:numCache>
            </c:numRef>
          </c:val>
        </c:ser>
        <c:dLbls>
          <c:showLegendKey val="0"/>
          <c:showVal val="1"/>
          <c:showCatName val="0"/>
          <c:showSerName val="0"/>
          <c:showPercent val="0"/>
          <c:showBubbleSize val="0"/>
          <c:showLeaderLines val="1"/>
        </c:dLbls>
        <c:gapWidth val="150"/>
        <c:secondPieSize val="75"/>
        <c:serLines>
          <c:spPr>
            <a:ln w="9525" cap="flat" cmpd="sng" algn="ctr">
              <a:solidFill>
                <a:schemeClr val="tx1">
                  <a:lumMod val="35000"/>
                  <a:lumOff val="65000"/>
                </a:schemeClr>
              </a:solidFill>
              <a:round/>
            </a:ln>
            <a:effectLst/>
          </c:spPr>
        </c:serLines>
      </c:of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af68217-972d-4bdf-8390-d323a9f047d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dea9d9a6-6a58-4525-98b7-5af86e532ca5</errorID>
      <errorWord>法律、法规</errorWord>
      <group>L1_Word</group>
      <groupName>字词问题</groupName>
      <ability>L2_Typo</ability>
      <abilityName>字词错误</abilityName>
      <candidateList>
        <item>法律法规</item>
      </candidateList>
      <explain/>
      <paraID> 7874012</paraID>
      <start>37</start>
      <end>46</end>
      <status>modified</status>
      <modifiedWord>法律法规</modifiedWord>
      <trackRevisions>true</trackRevisions>
    </reviewItem>
    <reviewItem>
      <errorID>fcc2bb63-8f52-42e8-b8e4-182a42911ae7</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2DBCCD7E</paraID>
      <start>10</start>
      <end>11</end>
      <status>ignored</status>
      <modifiedWord/>
      <trackRevisions>false</trackRevisions>
    </reviewItem>
    <reviewItem>
      <errorID>2ba76a19-78c7-44e4-9d4f-29cacc5309b7</errorID>
      <errorWord>..</errorWord>
      <group>L1_Punc</group>
      <groupName>标点问题</groupName>
      <ability>L2_Punc_CN</ability>
      <abilityName>标点符号问题</abilityName>
      <candidateList>
        <item>.</item>
      </candidateList>
      <explain/>
      <paraID>7BC2235A</paraID>
      <start>1</start>
      <end>4</end>
      <status>modified</status>
      <modifiedWord>.</modifiedWord>
      <trackRevisions>true</trackRevisions>
    </reviewItem>
    <reviewItem>
      <errorID>1bfda5fa-f171-4ea1-8567-91a5054084b1</errorID>
      <errorWord>:</errorWord>
      <group>L1_Format</group>
      <groupName>格式问题</groupName>
      <ability>L2_HalfPunc_CN</ability>
      <abilityName>全半角问题</abilityName>
      <candidateList>
        <item>：</item>
      </candidateList>
      <explain>文本全半角错误。</explain>
      <paraID>7BC2235A</paraID>
      <start>29</start>
      <end>31</end>
      <status>modified</status>
      <modifiedWord>：</modifiedWord>
      <trackRevisions>true</trackRevisions>
    </reviewItem>
    <reviewItem>
      <errorID>68c9a614-96f2-4aad-bcd7-8a7111bd09fa</errorID>
      <errorWord>:</errorWord>
      <group>L1_Format</group>
      <groupName>格式问题</groupName>
      <ability>L2_HalfPunc_CN</ability>
      <abilityName>全半角问题</abilityName>
      <candidateList>
        <item>：</item>
      </candidateList>
      <explain>文本全半角错误。</explain>
      <paraID>6EF58113</paraID>
      <start>42</start>
      <end>44</end>
      <status>modified</status>
      <modifiedWord>：</modifiedWord>
      <trackRevisions>true</trackRevisions>
    </reviewItem>
    <reviewItem>
      <errorID>7ef921bc-b280-4ea4-bcf0-5d1c79e1b8f6</errorID>
      <errorWord>:</errorWord>
      <group>L1_Format</group>
      <groupName>格式问题</groupName>
      <ability>L2_HalfPunc_CN</ability>
      <abilityName>全半角问题</abilityName>
      <candidateList>
        <item>：</item>
      </candidateList>
      <explain>文本全半角错误。</explain>
      <paraID> 6C592B2</paraID>
      <start>28</start>
      <end>30</end>
      <status>modified</status>
      <modifiedWord>：</modifiedWord>
      <trackRevisions>true</trackRevisions>
    </reviewItem>
    <reviewItem>
      <errorID>a4b346cc-69fe-45a6-b8d0-bf23dbd65c96</errorID>
      <errorWord>&lt;</errorWord>
      <group>L1_Format</group>
      <groupName>格式问题</groupName>
      <ability>L2_HalfPunc_CN</ability>
      <abilityName>全半角问题</abilityName>
      <candidateList>
        <item>〈</item>
      </candidateList>
      <explain>文本全半角错误。</explain>
      <paraID>637204C5</paraID>
      <start>50</start>
      <end>52</end>
      <status>modified</status>
      <modifiedWord>〈</modifiedWord>
      <trackRevisions>true</trackRevisions>
    </reviewItem>
    <reviewItem>
      <errorID>0fe599f5-fde1-425e-a649-fed3a9ad30d2</errorID>
      <errorWord>&gt;</errorWord>
      <group>L1_Format</group>
      <groupName>格式问题</groupName>
      <ability>L2_HalfPunc_CN</ability>
      <abilityName>全半角问题</abilityName>
      <candidateList>
        <item>〉</item>
      </candidateList>
      <explain>文本全半角错误。</explain>
      <paraID>637204C5</paraID>
      <start>54</start>
      <end>56</end>
      <status>modified</status>
      <modifiedWord>〉</modifiedWord>
      <trackRevisions>true</trackRevisions>
    </reviewItem>
    <reviewItem>
      <errorID>715aa6e9-6fed-4a87-b237-c9f359701f39</errorID>
      <errorWord>&lt;</errorWord>
      <group>L1_Format</group>
      <groupName>格式问题</groupName>
      <ability>L2_HalfPunc_CN</ability>
      <abilityName>全半角问题</abilityName>
      <candidateList>
        <item>〈</item>
      </candidateList>
      <explain>文本全半角错误。</explain>
      <paraID>637204C5</paraID>
      <start>62</start>
      <end>64</end>
      <status>modified</status>
      <modifiedWord>〈</modifiedWord>
      <trackRevisions>true</trackRevisions>
    </reviewItem>
    <reviewItem>
      <errorID>93dbda15-281c-4df0-8adf-ef4108016c20</errorID>
      <errorWord>&gt;</errorWord>
      <group>L1_Format</group>
      <groupName>格式问题</groupName>
      <ability>L2_HalfPunc_CN</ability>
      <abilityName>全半角问题</abilityName>
      <candidateList>
        <item>〉</item>
      </candidateList>
      <explain>文本全半角错误。</explain>
      <paraID>637204C5</paraID>
      <start>66</start>
      <end>68</end>
      <status>modified</status>
      <modifiedWord>〉</modifiedWord>
      <trackRevisions>true</trackRevisions>
    </reviewItem>
    <reviewItem>
      <errorID>e4d9fcbc-98fe-4531-841b-375f16425b49</errorID>
      <errorWord>，</errorWord>
      <group>L1_Word</group>
      <groupName>字词问题</groupName>
      <ability>L2_Typo</ability>
      <abilityName>字词错误</abilityName>
      <candidateList>
        <item>，在</item>
      </candidateList>
      <explain/>
      <paraID>11E99441</paraID>
      <start>111</start>
      <end>114</end>
      <status>modified</status>
      <modifiedWord>，在</modifiedWord>
      <trackRevisions>true</trackRevisions>
    </reviewItem>
    <reviewItem>
      <errorID>390e5605-1850-4ced-93b6-58772eeb2b12</errorID>
      <errorWord>法律、法规</errorWord>
      <group>L1_Word</group>
      <groupName>字词问题</groupName>
      <ability>L2_Typo</ability>
      <abilityName>字词错误</abilityName>
      <candidateList>
        <item>法律法规</item>
      </candidateList>
      <explain/>
      <paraID>7A976FFC</paraID>
      <start>37</start>
      <end>46</end>
      <status>modified</status>
      <modifiedWord>法律法规</modifiedWord>
      <trackRevisions>true</trackRevisions>
    </reviewItem>
    <reviewItem>
      <errorID>81e4f244-7421-4d44-8ba7-1f9cbfff1afa</errorID>
      <errorWord>;</errorWord>
      <group>L1_Format</group>
      <groupName>格式问题</groupName>
      <ability>L2_HalfPunc_CN</ability>
      <abilityName>全半角问题</abilityName>
      <candidateList>
        <item>；</item>
      </candidateList>
      <explain>文本全半角错误。</explain>
      <paraID>768BB8D7</paraID>
      <start>92</start>
      <end>94</end>
      <status>modified</status>
      <modifiedWord>；</modifiedWord>
      <trackRevisions>true</trackRevisions>
    </reviewItem>
    <reviewItem>
      <errorID>fce814ce-cd89-4917-8b83-7b4911e0bfd2</errorID>
      <errorWord>,</errorWord>
      <group>L1_Format</group>
      <groupName>格式问题</groupName>
      <ability>L2_HalfPunc_CN</ability>
      <abilityName>全半角问题</abilityName>
      <candidateList>
        <item>，</item>
      </candidateList>
      <explain>文本全半角错误。</explain>
      <paraID>692661B8</paraID>
      <start>27</start>
      <end>29</end>
      <status>modified</status>
      <modifiedWord>，</modifiedWord>
      <trackRevisions>true</trackRevisions>
    </reviewItem>
    <reviewItem>
      <errorID>9ae6a9f9-8c9d-41c6-92e4-7baebd1848c8</errorID>
      <errorWord>:</errorWord>
      <group>L1_Format</group>
      <groupName>格式问题</groupName>
      <ability>L2_HalfPunc_CN</ability>
      <abilityName>全半角问题</abilityName>
      <candidateList>
        <item>：</item>
      </candidateList>
      <explain>文本全半角错误。</explain>
      <paraID>692661B8</paraID>
      <start>31</start>
      <end>33</end>
      <status>modified</status>
      <modifiedWord>：</modifiedWord>
      <trackRevisions>true</trackRevisions>
    </reviewItem>
    <reviewItem>
      <errorID>63d8db57-57bf-4f3e-ad48-2fd308f5f10d</errorID>
      <errorWord>,</errorWord>
      <group>L1_Format</group>
      <groupName>格式问题</groupName>
      <ability>L2_HalfPunc_CN</ability>
      <abilityName>全半角问题</abilityName>
      <candidateList>
        <item>，</item>
      </candidateList>
      <explain>文本全半角错误。</explain>
      <paraID>692661B8</paraID>
      <start>45</start>
      <end>47</end>
      <status>modified</status>
      <modifiedWord>，</modifiedWord>
      <trackRevisions>true</trackRevisions>
    </reviewItem>
    <reviewItem>
      <errorID>419f7aec-7bc5-404a-ab95-f1267d0af1d3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34F300A2</paraID>
      <start>19</start>
      <end>21</end>
      <status>modified</status>
      <modifiedWord>—</modifiedWord>
      <trackRevisions>true</trackRevisions>
    </reviewItem>
    <reviewItem>
      <errorID>25e73a92-04dd-420f-a7e9-678ca6210bcd</errorID>
      <errorWord>、</errorWord>
      <group>L1_Word</group>
      <groupName>字词问题</groupName>
      <ability>L2_Typo</ability>
      <abilityName>字词错误</abilityName>
      <candidateList>
        <item>、具</item>
      </candidateList>
      <explain/>
      <paraID> 8291257</paraID>
      <start>183</start>
      <end>186</end>
      <status>modified</status>
      <modifiedWord>、具</modifiedWord>
      <trackRevisions>true</trackRevisions>
    </reviewItem>
    <reviewItem>
      <errorID>92458bcd-daff-4318-b488-e3a35fb48d45</errorID>
      <errorWord>的</errorWord>
      <group>L1_Word</group>
      <groupName>字词问题</groupName>
      <ability>L2_DDD</ability>
      <abilityName>的地得用法</abilityName>
      <candidateList>
        <item>地</item>
      </candidateList>
      <explain/>
      <paraID>3FE051C7</paraID>
      <start>45</start>
      <end>47</end>
      <status>modified</status>
      <modifiedWord>地</modifiedWord>
      <trackRevisions>true</trackRevisions>
    </reviewItem>
    <reviewItem>
      <errorID>7c0d63e5-819a-4a97-a60a-52c0ec5b23b3</errorID>
      <errorWord>征对</errorWord>
      <group>L1_Word</group>
      <groupName>字词问题</groupName>
      <ability>L2_Typo</ability>
      <abilityName>字词错误</abilityName>
      <candidateList>
        <item>针对</item>
      </candidateList>
      <explain/>
      <paraID>3FE051C7</paraID>
      <start>64</start>
      <end>68</end>
      <status>modified</status>
      <modifiedWord>针对</modifiedWord>
      <trackRevisions>true</trackRevisions>
    </reviewItem>
    <reviewItem>
      <errorID>05894b2c-f70a-43da-826b-f46f9d0a24ba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3FE051C7</paraID>
      <start>113</start>
      <end>118</end>
      <status>modified</status>
      <modifiedWord>》《</modifiedWord>
      <trackRevisions>true</trackRevisions>
    </reviewItem>
    <reviewItem>
      <errorID>fb03db95-bbf1-43af-ae42-281eaa0f46fe</errorID>
      <errorWord>（</errorWord>
      <group>L1_Punc</group>
      <groupName>标点问题</groupName>
      <ability>L2_Punc_CN</ability>
      <abilityName>标点符号问题</abilityName>
      <candidateList/>
      <explain>同一形式括号套用。</explain>
      <paraID> BF11E6D</paraID>
      <start>32</start>
      <end>33</end>
      <status>ignored</status>
      <modifiedWord/>
      <trackRevisions>false</trackRevisions>
    </reviewItem>
    <reviewItem>
      <errorID>6ebea075-4dda-4127-839e-206815e77fd4</errorID>
      <errorWord>）</errorWord>
      <group>L1_Punc</group>
      <groupName>标点问题</groupName>
      <ability>L2_Punc_CN</ability>
      <abilityName>标点符号问题</abilityName>
      <candidateList/>
      <explain>同一形式括号套用。</explain>
      <paraID> BF11E6D</paraID>
      <start>39</start>
      <end>40</end>
      <status>unmodified</status>
      <modifiedWord/>
      <trackRevisions>false</trackRevisions>
    </reviewItem>
    <reviewItem>
      <errorID>14ce5455-24a2-4a8c-94f3-324d2eae2afd</errorID>
      <errorWord>（</errorWord>
      <group>L1_Punc</group>
      <groupName>标点问题</groupName>
      <ability>L2_Punc_CN</ability>
      <abilityName>标点符号问题</abilityName>
      <candidateList/>
      <explain>同一形式括号套用。</explain>
      <paraID> BF11E6D</paraID>
      <start>62</start>
      <end>63</end>
      <status>unmodified</status>
      <modifiedWord/>
      <trackRevisions>false</trackRevisions>
    </reviewItem>
    <reviewItem>
      <errorID>56cbb691-b02f-425c-8e76-3edfd4e8e972</errorID>
      <errorWord>）</errorWord>
      <group>L1_Punc</group>
      <groupName>标点问题</groupName>
      <ability>L2_Punc_CN</ability>
      <abilityName>标点符号问题</abilityName>
      <candidateList/>
      <explain>同一形式括号套用。</explain>
      <paraID> BF11E6D</paraID>
      <start>69</start>
      <end>70</end>
      <status>unmodified</status>
      <modifiedWord/>
      <trackRevisions>false</trackRevisions>
    </reviewItem>
    <reviewItem>
      <errorID>aeda11cc-5879-47b5-adf6-a750601ea991</errorID>
      <errorWord>（</errorWord>
      <group>L1_Punc</group>
      <groupName>标点问题</groupName>
      <ability>L2_Punc_CN</ability>
      <abilityName>标点符号问题</abilityName>
      <candidateList/>
      <explain>同一形式括号套用。</explain>
      <paraID>54663D60</paraID>
      <start>13</start>
      <end>14</end>
      <status>unmodified</status>
      <modifiedWord/>
      <trackRevisions>false</trackRevisions>
    </reviewItem>
    <reviewItem>
      <errorID>62aadbd5-1df2-4206-9bd3-c5b504eac32a</errorID>
      <errorWord>）</errorWord>
      <group>L1_Punc</group>
      <groupName>标点问题</groupName>
      <ability>L2_Punc_CN</ability>
      <abilityName>标点符号问题</abilityName>
      <candidateList/>
      <explain>同一形式括号套用。</explain>
      <paraID>54663D60</paraID>
      <start>20</start>
      <end>21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8f9c0b-6e10-43dd-b6db-7e4bc0711093}">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27</Pages>
  <Words>9218</Words>
  <Characters>9680</Characters>
  <Lines>61</Lines>
  <Paragraphs>17</Paragraphs>
  <TotalTime>3</TotalTime>
  <ScaleCrop>false</ScaleCrop>
  <LinksUpToDate>false</LinksUpToDate>
  <CharactersWithSpaces>9736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奕夕^_^</cp:lastModifiedBy>
  <cp:lastPrinted>2026-08-04T01:27:00Z</cp:lastPrinted>
  <dcterms:modified xsi:type="dcterms:W3CDTF">2026-10-14T07:10:56Z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